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32915E" w14:textId="77777777" w:rsidR="00A367EF" w:rsidRDefault="0080120D">
      <w:pPr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</w:rPr>
        <w:t>SUPPLEMENTARY MATERIALS</w:t>
      </w:r>
    </w:p>
    <w:p w14:paraId="1AFFAFDF" w14:textId="77777777" w:rsidR="00A367EF" w:rsidRDefault="0080120D">
      <w:pPr>
        <w:jc w:val="left"/>
        <w:rPr>
          <w:rFonts w:ascii="Times New Roman" w:hAnsi="Times New Roman" w:cs="Times New Roman"/>
          <w:b/>
          <w:bCs/>
          <w:color w:val="000000"/>
          <w:sz w:val="22"/>
          <w:szCs w:val="22"/>
          <w:lang w:bidi="ar"/>
        </w:rPr>
      </w:pPr>
      <w:r>
        <w:rPr>
          <w:rFonts w:ascii="Times New Roman" w:eastAsia="Microsoft YaHei" w:hAnsi="Times New Roman" w:cs="Times New Roman" w:hint="eastAsia"/>
          <w:b/>
          <w:bCs/>
          <w:color w:val="000000"/>
          <w:sz w:val="22"/>
          <w:szCs w:val="22"/>
          <w:lang w:bidi="ar"/>
        </w:rPr>
        <w:t xml:space="preserve">Supplementary 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>Figure</w:t>
      </w:r>
      <w:r>
        <w:rPr>
          <w:rFonts w:ascii="Times New Roman" w:hAnsi="Times New Roman" w:cs="Times New Roman" w:hint="eastAsia"/>
          <w:b/>
          <w:bCs/>
          <w:color w:val="000000"/>
          <w:sz w:val="22"/>
          <w:szCs w:val="22"/>
        </w:rPr>
        <w:t>s</w:t>
      </w:r>
    </w:p>
    <w:p w14:paraId="5E0AC6FE" w14:textId="77777777" w:rsidR="00A367EF" w:rsidRDefault="0080120D">
      <w:pPr>
        <w:jc w:val="left"/>
        <w:rPr>
          <w:rFonts w:ascii="Times New Roman" w:eastAsia="Microsoft YaHei" w:hAnsi="Times New Roman" w:cs="Times New Roman"/>
          <w:b/>
          <w:bCs/>
          <w:color w:val="000000"/>
          <w:sz w:val="20"/>
          <w:szCs w:val="20"/>
          <w:lang w:bidi="ar"/>
        </w:rPr>
      </w:pPr>
      <w:r>
        <w:rPr>
          <w:rFonts w:ascii="Times New Roman" w:eastAsia="Microsoft YaHei" w:hAnsi="Times New Roman" w:cs="Times New Roman" w:hint="eastAsia"/>
          <w:b/>
          <w:bCs/>
          <w:color w:val="000000"/>
          <w:sz w:val="20"/>
          <w:szCs w:val="20"/>
          <w:lang w:bidi="ar"/>
        </w:rPr>
        <w:t xml:space="preserve">Supplementary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Figure </w:t>
      </w:r>
      <w:r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>S1</w:t>
      </w:r>
      <w:r>
        <w:rPr>
          <w:rFonts w:ascii="Times New Roman" w:eastAsia="Microsoft YaHei" w:hAnsi="Times New Roman" w:cs="Times New Roman" w:hint="eastAsia"/>
          <w:b/>
          <w:bCs/>
          <w:color w:val="000000"/>
          <w:sz w:val="20"/>
          <w:szCs w:val="20"/>
          <w:lang w:bidi="ar"/>
        </w:rPr>
        <w:t>. Assessing the Incidence of MASLD Across Diverse Trajectories of SII</w:t>
      </w:r>
    </w:p>
    <w:p w14:paraId="5E80D4F7" w14:textId="77777777" w:rsidR="00A367EF" w:rsidRDefault="0080120D">
      <w:pPr>
        <w:jc w:val="left"/>
        <w:rPr>
          <w:rFonts w:ascii="Times New Roman" w:eastAsia="Microsoft YaHei" w:hAnsi="Times New Roman" w:cs="Times New Roman"/>
          <w:b/>
          <w:bCs/>
          <w:color w:val="000000"/>
          <w:sz w:val="20"/>
          <w:szCs w:val="20"/>
          <w:lang w:bidi="ar"/>
        </w:rPr>
      </w:pPr>
      <w:r>
        <w:rPr>
          <w:rFonts w:ascii="Times New Roman" w:eastAsia="Microsoft YaHei" w:hAnsi="Times New Roman" w:cs="Times New Roman" w:hint="eastAsia"/>
          <w:b/>
          <w:bCs/>
          <w:color w:val="000000"/>
          <w:sz w:val="20"/>
          <w:szCs w:val="20"/>
          <w:lang w:bidi="ar"/>
        </w:rPr>
        <w:t>Supplementary Figure S2: The Association Between Baseline SII and MASLD Risk by Sex.</w:t>
      </w:r>
    </w:p>
    <w:p w14:paraId="0F76E7A4" w14:textId="77777777" w:rsidR="00A367EF" w:rsidRDefault="00A367EF">
      <w:pPr>
        <w:jc w:val="left"/>
        <w:rPr>
          <w:rFonts w:ascii="Times New Roman" w:eastAsia="Microsoft YaHei" w:hAnsi="Times New Roman" w:cs="Times New Roman"/>
          <w:b/>
          <w:bCs/>
          <w:color w:val="000000"/>
          <w:sz w:val="20"/>
          <w:szCs w:val="20"/>
          <w:lang w:bidi="ar"/>
        </w:rPr>
      </w:pPr>
    </w:p>
    <w:p w14:paraId="5FA1453C" w14:textId="77777777" w:rsidR="00A367EF" w:rsidRDefault="0080120D">
      <w:pPr>
        <w:jc w:val="left"/>
        <w:rPr>
          <w:rFonts w:ascii="Times New Roman" w:eastAsia="Microsoft YaHei" w:hAnsi="Times New Roman" w:cs="Times New Roman"/>
          <w:b/>
          <w:bCs/>
          <w:color w:val="000000"/>
          <w:sz w:val="20"/>
          <w:szCs w:val="20"/>
          <w:lang w:bidi="ar"/>
        </w:rPr>
      </w:pPr>
      <w:r>
        <w:rPr>
          <w:rFonts w:ascii="Times New Roman" w:eastAsia="Microsoft YaHei" w:hAnsi="Times New Roman" w:cs="Times New Roman"/>
          <w:b/>
          <w:bCs/>
          <w:color w:val="000000"/>
          <w:sz w:val="20"/>
          <w:szCs w:val="20"/>
          <w:lang w:bidi="ar"/>
        </w:rPr>
        <w:t>Supplementary Table</w:t>
      </w:r>
      <w:r>
        <w:rPr>
          <w:rFonts w:ascii="Times New Roman" w:eastAsia="Microsoft YaHei" w:hAnsi="Times New Roman" w:cs="Times New Roman" w:hint="eastAsia"/>
          <w:b/>
          <w:bCs/>
          <w:color w:val="000000"/>
          <w:sz w:val="20"/>
          <w:szCs w:val="20"/>
          <w:lang w:bidi="ar"/>
        </w:rPr>
        <w:t>s</w:t>
      </w:r>
    </w:p>
    <w:p w14:paraId="48E9F3A6" w14:textId="77777777" w:rsidR="00A367EF" w:rsidRDefault="0080120D">
      <w:pPr>
        <w:jc w:val="left"/>
        <w:rPr>
          <w:rFonts w:ascii="Times New Roman" w:eastAsia="Microsoft YaHei" w:hAnsi="Times New Roman" w:cs="Times New Roman"/>
          <w:b/>
          <w:bCs/>
          <w:color w:val="000000"/>
          <w:sz w:val="20"/>
          <w:szCs w:val="20"/>
          <w:lang w:bidi="ar"/>
        </w:rPr>
      </w:pPr>
      <w:r>
        <w:rPr>
          <w:rFonts w:ascii="Times New Roman" w:eastAsia="Microsoft YaHei" w:hAnsi="Times New Roman" w:cs="Times New Roman"/>
          <w:b/>
          <w:bCs/>
          <w:color w:val="000000"/>
          <w:sz w:val="20"/>
          <w:szCs w:val="20"/>
          <w:lang w:bidi="ar"/>
        </w:rPr>
        <w:t xml:space="preserve">Supplementary Table </w:t>
      </w:r>
      <w:r>
        <w:rPr>
          <w:rFonts w:ascii="Times New Roman" w:eastAsia="Microsoft YaHei" w:hAnsi="Times New Roman" w:cs="Times New Roman" w:hint="eastAsia"/>
          <w:b/>
          <w:bCs/>
          <w:color w:val="000000"/>
          <w:sz w:val="20"/>
          <w:szCs w:val="20"/>
          <w:lang w:bidi="ar"/>
        </w:rPr>
        <w:t>S</w:t>
      </w:r>
      <w:r>
        <w:rPr>
          <w:rFonts w:ascii="Times New Roman" w:eastAsia="Microsoft YaHei" w:hAnsi="Times New Roman" w:cs="Times New Roman"/>
          <w:b/>
          <w:bCs/>
          <w:color w:val="000000"/>
          <w:sz w:val="20"/>
          <w:szCs w:val="20"/>
          <w:lang w:bidi="ar"/>
        </w:rPr>
        <w:t>1. Average probabilities of group assignment and BIC statistics of model fits</w:t>
      </w:r>
    </w:p>
    <w:p w14:paraId="523513E0" w14:textId="77777777" w:rsidR="00A367EF" w:rsidRDefault="0080120D">
      <w:pPr>
        <w:tabs>
          <w:tab w:val="left" w:pos="1879"/>
        </w:tabs>
        <w:rPr>
          <w:ins w:id="0" w:author="胡曼玲" w:date="2025-03-26T10:13:00Z"/>
          <w:rFonts w:ascii="Times New Roman" w:eastAsia="Microsoft YaHei" w:hAnsi="Times New Roman" w:cs="Times New Roman"/>
          <w:b/>
          <w:bCs/>
          <w:color w:val="000000"/>
          <w:kern w:val="0"/>
          <w:sz w:val="20"/>
          <w:szCs w:val="20"/>
          <w:lang w:bidi="ar"/>
        </w:rPr>
      </w:pPr>
      <w:ins w:id="1" w:author="胡曼玲" w:date="2025-03-26T10:13:00Z">
        <w:r>
          <w:rPr>
            <w:rFonts w:ascii="Times New Roman" w:eastAsia="Microsoft YaHei" w:hAnsi="Times New Roman" w:cs="Times New Roman" w:hint="eastAsia"/>
            <w:b/>
            <w:bCs/>
            <w:color w:val="000000"/>
            <w:sz w:val="20"/>
            <w:szCs w:val="20"/>
            <w:lang w:bidi="ar"/>
          </w:rPr>
          <w:t>Supplementary Table S2</w:t>
        </w:r>
      </w:ins>
      <w:ins w:id="2" w:author="胡曼玲" w:date="2025-03-26T10:16:00Z">
        <w:r>
          <w:rPr>
            <w:rFonts w:ascii="Times New Roman" w:eastAsia="Microsoft YaHei" w:hAnsi="Times New Roman" w:cs="Times New Roman" w:hint="eastAsia"/>
            <w:b/>
            <w:bCs/>
            <w:color w:val="000000"/>
            <w:sz w:val="20"/>
            <w:szCs w:val="20"/>
            <w:lang w:bidi="ar"/>
          </w:rPr>
          <w:t>.</w:t>
        </w:r>
      </w:ins>
      <w:ins w:id="3" w:author="胡曼玲" w:date="2025-03-26T10:13:00Z">
        <w:r>
          <w:rPr>
            <w:rFonts w:ascii="Times New Roman" w:eastAsia="Microsoft YaHei" w:hAnsi="Times New Roman" w:cs="Times New Roman"/>
            <w:b/>
            <w:bCs/>
            <w:color w:val="000000"/>
            <w:sz w:val="20"/>
            <w:szCs w:val="20"/>
            <w:lang w:bidi="ar"/>
          </w:rPr>
          <w:t xml:space="preserve"> </w:t>
        </w:r>
        <w:r>
          <w:rPr>
            <w:rFonts w:ascii="Times New Roman" w:eastAsia="Microsoft YaHei" w:hAnsi="Times New Roman" w:cs="Times New Roman"/>
            <w:b/>
            <w:bCs/>
            <w:color w:val="000000"/>
            <w:kern w:val="0"/>
            <w:sz w:val="20"/>
            <w:szCs w:val="20"/>
            <w:lang w:bidi="ar"/>
          </w:rPr>
          <w:t xml:space="preserve">Baseline characteristics of participants included in the study compared to those who excluded for </w:t>
        </w:r>
        <w:r>
          <w:rPr>
            <w:rFonts w:ascii="Times New Roman" w:eastAsia="Microsoft YaHei" w:hAnsi="Times New Roman" w:cs="Times New Roman" w:hint="eastAsia"/>
            <w:b/>
            <w:bCs/>
            <w:color w:val="000000"/>
            <w:kern w:val="0"/>
            <w:sz w:val="20"/>
            <w:szCs w:val="20"/>
            <w:lang w:bidi="ar"/>
          </w:rPr>
          <w:t>MASLD</w:t>
        </w:r>
        <w:r>
          <w:rPr>
            <w:rFonts w:ascii="Times New Roman" w:eastAsia="Microsoft YaHei" w:hAnsi="Times New Roman" w:cs="Times New Roman"/>
            <w:b/>
            <w:bCs/>
            <w:color w:val="000000"/>
            <w:kern w:val="0"/>
            <w:sz w:val="20"/>
            <w:szCs w:val="20"/>
            <w:lang w:bidi="ar"/>
          </w:rPr>
          <w:t xml:space="preserve"> at baseline</w:t>
        </w:r>
      </w:ins>
    </w:p>
    <w:p w14:paraId="594859C8" w14:textId="77777777" w:rsidR="00A367EF" w:rsidRDefault="0080120D">
      <w:pPr>
        <w:jc w:val="left"/>
        <w:rPr>
          <w:rFonts w:ascii="Times New Roman" w:eastAsia="Microsoft YaHei" w:hAnsi="Times New Roman" w:cs="Times New Roman"/>
          <w:b/>
          <w:bCs/>
          <w:color w:val="000000"/>
          <w:sz w:val="20"/>
          <w:szCs w:val="20"/>
          <w:lang w:bidi="ar"/>
        </w:rPr>
      </w:pPr>
      <w:r>
        <w:rPr>
          <w:rFonts w:ascii="Times New Roman" w:eastAsia="Microsoft YaHei" w:hAnsi="Times New Roman" w:cs="Times New Roman"/>
          <w:b/>
          <w:bCs/>
          <w:color w:val="000000"/>
          <w:sz w:val="20"/>
          <w:szCs w:val="20"/>
          <w:lang w:bidi="ar"/>
        </w:rPr>
        <w:t xml:space="preserve">Supplementary Table </w:t>
      </w:r>
      <w:r>
        <w:rPr>
          <w:rFonts w:ascii="Times New Roman" w:eastAsia="Microsoft YaHei" w:hAnsi="Times New Roman" w:cs="Times New Roman" w:hint="eastAsia"/>
          <w:b/>
          <w:bCs/>
          <w:color w:val="000000"/>
          <w:sz w:val="20"/>
          <w:szCs w:val="20"/>
          <w:lang w:bidi="ar"/>
        </w:rPr>
        <w:t>S</w:t>
      </w:r>
      <w:ins w:id="4" w:author="胡曼玲" w:date="2025-03-26T10:13:00Z">
        <w:r>
          <w:rPr>
            <w:rFonts w:ascii="Times New Roman" w:eastAsia="Microsoft YaHei" w:hAnsi="Times New Roman" w:cs="Times New Roman" w:hint="eastAsia"/>
            <w:b/>
            <w:bCs/>
            <w:color w:val="000000"/>
            <w:sz w:val="20"/>
            <w:szCs w:val="20"/>
            <w:lang w:bidi="ar"/>
          </w:rPr>
          <w:t>3</w:t>
        </w:r>
      </w:ins>
      <w:r>
        <w:rPr>
          <w:rFonts w:ascii="Times New Roman" w:eastAsia="Microsoft YaHei" w:hAnsi="Times New Roman" w:cs="Times New Roman"/>
          <w:b/>
          <w:bCs/>
          <w:color w:val="000000"/>
          <w:sz w:val="20"/>
          <w:szCs w:val="20"/>
          <w:lang w:bidi="ar"/>
        </w:rPr>
        <w:t xml:space="preserve">. </w:t>
      </w:r>
      <w:proofErr w:type="spellStart"/>
      <w:r>
        <w:rPr>
          <w:rFonts w:ascii="Times New Roman" w:eastAsia="Microsoft YaHei" w:hAnsi="Times New Roman" w:cs="Times New Roman" w:hint="eastAsia"/>
          <w:b/>
          <w:bCs/>
          <w:color w:val="000000"/>
          <w:sz w:val="20"/>
          <w:szCs w:val="20"/>
          <w:lang w:bidi="ar"/>
        </w:rPr>
        <w:t>Ulticollinearity</w:t>
      </w:r>
      <w:proofErr w:type="spellEnd"/>
      <w:r>
        <w:rPr>
          <w:rFonts w:ascii="Times New Roman" w:eastAsia="Microsoft YaHei" w:hAnsi="Times New Roman" w:cs="Times New Roman" w:hint="eastAsia"/>
          <w:b/>
          <w:bCs/>
          <w:color w:val="000000"/>
          <w:sz w:val="20"/>
          <w:szCs w:val="20"/>
          <w:lang w:bidi="ar"/>
        </w:rPr>
        <w:t xml:space="preserve"> Test using Variance Inflation Factor.</w:t>
      </w:r>
    </w:p>
    <w:p w14:paraId="47A92C97" w14:textId="77777777" w:rsidR="00A367EF" w:rsidRDefault="0080120D">
      <w:pPr>
        <w:jc w:val="left"/>
        <w:rPr>
          <w:ins w:id="5" w:author="胡曼玲" w:date="2025-03-26T10:16:00Z"/>
          <w:rFonts w:ascii="Times New Roman" w:eastAsia="Microsoft YaHei" w:hAnsi="Times New Roman" w:cs="Times New Roman"/>
          <w:b/>
          <w:bCs/>
          <w:color w:val="000000"/>
          <w:sz w:val="20"/>
          <w:szCs w:val="20"/>
          <w:lang w:bidi="ar"/>
        </w:rPr>
      </w:pPr>
      <w:ins w:id="6" w:author="胡曼玲" w:date="2025-03-26T10:16:00Z">
        <w:r>
          <w:rPr>
            <w:rFonts w:ascii="Times New Roman" w:eastAsia="Microsoft YaHei" w:hAnsi="Times New Roman" w:cs="Times New Roman" w:hint="eastAsia"/>
            <w:b/>
            <w:bCs/>
            <w:color w:val="000000"/>
            <w:sz w:val="20"/>
            <w:szCs w:val="20"/>
            <w:lang w:bidi="ar"/>
          </w:rPr>
          <w:t>Supplementary Table S4. Comparison between groups for different sensitivity analysis</w:t>
        </w:r>
      </w:ins>
    </w:p>
    <w:p w14:paraId="40207C04" w14:textId="77777777" w:rsidR="00A367EF" w:rsidRDefault="0080120D">
      <w:pPr>
        <w:jc w:val="left"/>
        <w:rPr>
          <w:ins w:id="7" w:author="胡曼玲" w:date="2025-03-26T10:16:00Z"/>
          <w:rFonts w:ascii="Times New Roman" w:eastAsia="Microsoft YaHei" w:hAnsi="Times New Roman" w:cs="Times New Roman"/>
          <w:b/>
          <w:bCs/>
          <w:color w:val="000000"/>
          <w:sz w:val="22"/>
          <w:szCs w:val="22"/>
          <w:lang w:bidi="ar"/>
        </w:rPr>
      </w:pPr>
      <w:ins w:id="8" w:author="胡曼玲" w:date="2025-03-26T10:16:00Z">
        <w:r>
          <w:rPr>
            <w:rFonts w:ascii="Times New Roman" w:eastAsia="Microsoft YaHei" w:hAnsi="Times New Roman" w:cs="Times New Roman" w:hint="eastAsia"/>
            <w:b/>
            <w:bCs/>
            <w:color w:val="000000"/>
            <w:sz w:val="20"/>
            <w:szCs w:val="20"/>
            <w:lang w:bidi="ar"/>
          </w:rPr>
          <w:t xml:space="preserve">Supplementary Table S5. Associations between SII and MASLD risk in individuals with </w:t>
        </w:r>
        <w:r>
          <w:rPr>
            <w:rFonts w:ascii="Times New Roman" w:eastAsia="Microsoft YaHei" w:hAnsi="Times New Roman" w:cs="Times New Roman" w:hint="eastAsia"/>
            <w:b/>
            <w:bCs/>
            <w:color w:val="000000"/>
            <w:sz w:val="20"/>
            <w:szCs w:val="20"/>
            <w:lang w:bidi="ar"/>
          </w:rPr>
          <w:t>specific lifestyle data (n=4,255)</w:t>
        </w:r>
      </w:ins>
    </w:p>
    <w:p w14:paraId="39427328" w14:textId="77777777" w:rsidR="00A367EF" w:rsidRDefault="0080120D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Supplementary Table</w:t>
      </w:r>
      <w:r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 xml:space="preserve"> S</w:t>
      </w:r>
      <w:ins w:id="9" w:author="胡曼玲" w:date="2025-03-26T10:16:00Z">
        <w:r>
          <w:rPr>
            <w:rFonts w:ascii="Times New Roman" w:hAnsi="Times New Roman" w:cs="Times New Roman" w:hint="eastAsia"/>
            <w:b/>
            <w:bCs/>
            <w:color w:val="000000"/>
            <w:sz w:val="20"/>
            <w:szCs w:val="20"/>
          </w:rPr>
          <w:t>6.</w:t>
        </w:r>
      </w:ins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The baseline characteristics of individuals with specific lifestyle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data</w:t>
      </w:r>
      <w:r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 xml:space="preserve">  grouped</w:t>
      </w:r>
      <w:proofErr w:type="gramEnd"/>
      <w:r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 xml:space="preserve"> by quartile for SII.</w:t>
      </w:r>
    </w:p>
    <w:p w14:paraId="454886DE" w14:textId="77777777" w:rsidR="00A367EF" w:rsidRDefault="0080120D">
      <w:pPr>
        <w:jc w:val="left"/>
        <w:rPr>
          <w:rFonts w:ascii="Times New Roman" w:eastAsia="Microsoft YaHei" w:hAnsi="Times New Roman" w:cs="Times New Roman"/>
          <w:b/>
          <w:bCs/>
          <w:color w:val="000000"/>
          <w:szCs w:val="21"/>
          <w:lang w:bidi="ar"/>
        </w:rPr>
      </w:pPr>
      <w:r>
        <w:rPr>
          <w:rFonts w:ascii="Times New Roman" w:eastAsia="Microsoft YaHei" w:hAnsi="Times New Roman" w:cs="Times New Roman"/>
          <w:b/>
          <w:bCs/>
          <w:color w:val="000000"/>
          <w:szCs w:val="21"/>
          <w:lang w:bidi="ar"/>
        </w:rPr>
        <w:br w:type="page"/>
      </w:r>
    </w:p>
    <w:p w14:paraId="0A6ADB7A" w14:textId="77777777" w:rsidR="00A367EF" w:rsidRDefault="0080120D">
      <w:pPr>
        <w:jc w:val="left"/>
        <w:rPr>
          <w:rFonts w:ascii="Times New Roman" w:eastAsia="Microsoft YaHei" w:hAnsi="Times New Roman" w:cs="Times New Roman"/>
          <w:b/>
          <w:bCs/>
          <w:color w:val="000000"/>
          <w:sz w:val="22"/>
          <w:szCs w:val="22"/>
          <w:lang w:bidi="ar"/>
        </w:rPr>
      </w:pPr>
      <w:r>
        <w:rPr>
          <w:rFonts w:ascii="Times New Roman" w:eastAsia="Microsoft YaHei" w:hAnsi="Times New Roman" w:cs="Times New Roman" w:hint="eastAsia"/>
          <w:b/>
          <w:bCs/>
          <w:color w:val="000000"/>
          <w:sz w:val="22"/>
          <w:szCs w:val="22"/>
          <w:lang w:bidi="ar"/>
        </w:rPr>
        <w:lastRenderedPageBreak/>
        <w:t xml:space="preserve">Supplementary 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Figure </w:t>
      </w:r>
      <w:r>
        <w:rPr>
          <w:rFonts w:ascii="Times New Roman" w:hAnsi="Times New Roman" w:cs="Times New Roman" w:hint="eastAsia"/>
          <w:b/>
          <w:bCs/>
          <w:color w:val="000000"/>
          <w:sz w:val="22"/>
          <w:szCs w:val="22"/>
        </w:rPr>
        <w:t>S1</w:t>
      </w:r>
      <w:r>
        <w:rPr>
          <w:rFonts w:ascii="Times New Roman" w:eastAsia="Microsoft YaHei" w:hAnsi="Times New Roman" w:cs="Times New Roman" w:hint="eastAsia"/>
          <w:b/>
          <w:bCs/>
          <w:color w:val="000000"/>
          <w:sz w:val="22"/>
          <w:szCs w:val="22"/>
          <w:lang w:bidi="ar"/>
        </w:rPr>
        <w:t xml:space="preserve">. Assessing the Incidence of MASLD Across Diverse </w:t>
      </w:r>
      <w:r>
        <w:rPr>
          <w:rFonts w:ascii="Times New Roman" w:eastAsia="Microsoft YaHei" w:hAnsi="Times New Roman" w:cs="Times New Roman" w:hint="eastAsia"/>
          <w:b/>
          <w:bCs/>
          <w:color w:val="000000"/>
          <w:sz w:val="22"/>
          <w:szCs w:val="22"/>
          <w:lang w:bidi="ar"/>
        </w:rPr>
        <w:t>Trajectories of SII</w:t>
      </w:r>
    </w:p>
    <w:p w14:paraId="40728F38" w14:textId="77777777" w:rsidR="00A367EF" w:rsidRDefault="0080120D">
      <w:pPr>
        <w:rPr>
          <w:rFonts w:ascii="Times New Roman" w:eastAsia="Microsoft YaHei" w:hAnsi="Times New Roman" w:cs="Times New Roman"/>
          <w:b/>
          <w:bCs/>
          <w:color w:val="000000"/>
          <w:sz w:val="22"/>
          <w:szCs w:val="22"/>
          <w:lang w:bidi="ar"/>
        </w:rPr>
      </w:pPr>
      <w:r>
        <w:rPr>
          <w:rFonts w:ascii="Times New Roman" w:eastAsia="Microsoft YaHei" w:hAnsi="Times New Roman" w:cs="Times New Roman" w:hint="eastAsia"/>
          <w:b/>
          <w:bCs/>
          <w:noProof/>
          <w:color w:val="000000"/>
          <w:sz w:val="22"/>
          <w:szCs w:val="22"/>
          <w:lang w:bidi="ar"/>
        </w:rPr>
        <w:drawing>
          <wp:inline distT="0" distB="0" distL="114300" distR="114300" wp14:anchorId="10F8FDF6" wp14:editId="3B33853C">
            <wp:extent cx="4691380" cy="3314065"/>
            <wp:effectExtent l="0" t="0" r="2540" b="8255"/>
            <wp:docPr id="4" name="图片 4" descr="Supplementary Figure 1. Assessing the Incidence of MASLD Across Diverse Trajectories of S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ry Figure 1. Assessing the Incidence of MASLD Across Diverse Trajectories of SII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D1E28" w14:textId="77777777" w:rsidR="00A367EF" w:rsidRDefault="0080120D">
      <w:pPr>
        <w:rPr>
          <w:rFonts w:ascii="Times New Roman" w:eastAsia="Microsoft YaHei" w:hAnsi="Times New Roman" w:cs="Times New Roman"/>
          <w:b/>
          <w:bCs/>
          <w:color w:val="000000"/>
          <w:sz w:val="22"/>
          <w:szCs w:val="22"/>
          <w:lang w:bidi="ar"/>
        </w:rPr>
      </w:pPr>
      <w:r>
        <w:rPr>
          <w:rFonts w:ascii="Times New Roman" w:eastAsia="Microsoft YaHei" w:hAnsi="Times New Roman" w:cs="Times New Roman" w:hint="eastAsia"/>
          <w:b/>
          <w:bCs/>
          <w:color w:val="000000"/>
          <w:sz w:val="22"/>
          <w:szCs w:val="22"/>
          <w:lang w:bidi="ar"/>
        </w:rPr>
        <w:br w:type="page"/>
      </w:r>
    </w:p>
    <w:p w14:paraId="74AA8A98" w14:textId="77777777" w:rsidR="00A367EF" w:rsidRDefault="0080120D">
      <w:pPr>
        <w:jc w:val="left"/>
        <w:rPr>
          <w:rFonts w:ascii="Times New Roman" w:eastAsia="Microsoft YaHei" w:hAnsi="Times New Roman" w:cs="Times New Roman"/>
          <w:b/>
          <w:bCs/>
          <w:color w:val="000000"/>
          <w:sz w:val="22"/>
          <w:szCs w:val="22"/>
          <w:lang w:bidi="ar"/>
        </w:rPr>
      </w:pPr>
      <w:r>
        <w:rPr>
          <w:rFonts w:ascii="Times New Roman" w:eastAsia="Microsoft YaHei" w:hAnsi="Times New Roman" w:cs="Times New Roman" w:hint="eastAsia"/>
          <w:b/>
          <w:bCs/>
          <w:color w:val="000000"/>
          <w:sz w:val="22"/>
          <w:szCs w:val="22"/>
          <w:lang w:bidi="ar"/>
        </w:rPr>
        <w:lastRenderedPageBreak/>
        <w:t>Supplementary Figure S2: The Association Between Baseline SII and MASLD Risk by Sex.</w:t>
      </w:r>
    </w:p>
    <w:p w14:paraId="4D93CD8C" w14:textId="77777777" w:rsidR="00A367EF" w:rsidRDefault="0080120D">
      <w:pPr>
        <w:jc w:val="left"/>
        <w:rPr>
          <w:rFonts w:ascii="Times New Roman" w:eastAsia="Microsoft YaHei" w:hAnsi="Times New Roman" w:cs="Times New Roman"/>
          <w:color w:val="000000"/>
          <w:szCs w:val="21"/>
          <w:lang w:bidi="ar"/>
        </w:rPr>
      </w:pPr>
      <w:r>
        <w:rPr>
          <w:rFonts w:ascii="Times New Roman" w:eastAsia="Microsoft YaHei" w:hAnsi="Times New Roman" w:cs="Times New Roman"/>
          <w:noProof/>
          <w:color w:val="000000"/>
          <w:szCs w:val="21"/>
          <w:lang w:bidi="ar"/>
        </w:rPr>
        <w:drawing>
          <wp:inline distT="0" distB="0" distL="114300" distR="114300" wp14:anchorId="428B117C" wp14:editId="6C2A8ED9">
            <wp:extent cx="5271770" cy="2635885"/>
            <wp:effectExtent l="0" t="0" r="1270" b="635"/>
            <wp:docPr id="3" name="图片 3" descr="sexdifference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exdifference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15617" w14:textId="77777777" w:rsidR="00A367EF" w:rsidRDefault="0080120D">
      <w:pPr>
        <w:jc w:val="left"/>
        <w:rPr>
          <w:rFonts w:ascii="Times New Roman" w:eastAsia="Microsoft YaHei" w:hAnsi="Times New Roman" w:cs="Times New Roman"/>
          <w:color w:val="000000"/>
          <w:szCs w:val="21"/>
          <w:lang w:bidi="ar"/>
        </w:rPr>
      </w:pPr>
      <w:r>
        <w:rPr>
          <w:rFonts w:ascii="Times New Roman" w:eastAsia="Microsoft YaHei" w:hAnsi="Times New Roman" w:cs="Times New Roman"/>
          <w:color w:val="000000"/>
          <w:szCs w:val="21"/>
          <w:lang w:bidi="ar"/>
        </w:rPr>
        <w:t>A:</w:t>
      </w:r>
      <w:r>
        <w:rPr>
          <w:rFonts w:ascii="Times New Roman" w:eastAsia="Microsoft YaHei" w:hAnsi="Times New Roman" w:cs="Times New Roman" w:hint="eastAsia"/>
          <w:color w:val="000000"/>
          <w:szCs w:val="21"/>
          <w:lang w:bidi="ar"/>
        </w:rPr>
        <w:t xml:space="preserve"> </w:t>
      </w:r>
      <w:r>
        <w:rPr>
          <w:rFonts w:ascii="Times New Roman" w:eastAsia="Microsoft YaHei" w:hAnsi="Times New Roman" w:cs="Times New Roman" w:hint="eastAsia"/>
          <w:color w:val="000000"/>
          <w:sz w:val="22"/>
          <w:szCs w:val="22"/>
          <w:lang w:bidi="ar"/>
        </w:rPr>
        <w:t xml:space="preserve">the association between baseline </w:t>
      </w:r>
      <w:proofErr w:type="spellStart"/>
      <w:r>
        <w:rPr>
          <w:rFonts w:ascii="Times New Roman" w:eastAsia="Microsoft YaHei" w:hAnsi="Times New Roman" w:cs="Times New Roman" w:hint="eastAsia"/>
          <w:color w:val="000000"/>
          <w:sz w:val="22"/>
          <w:szCs w:val="22"/>
          <w:lang w:bidi="ar"/>
        </w:rPr>
        <w:t>sii</w:t>
      </w:r>
      <w:proofErr w:type="spellEnd"/>
      <w:r>
        <w:rPr>
          <w:rFonts w:ascii="Times New Roman" w:eastAsia="Microsoft YaHei" w:hAnsi="Times New Roman" w:cs="Times New Roman" w:hint="eastAsia"/>
          <w:color w:val="000000"/>
          <w:sz w:val="22"/>
          <w:szCs w:val="22"/>
          <w:lang w:bidi="ar"/>
        </w:rPr>
        <w:t xml:space="preserve"> and </w:t>
      </w:r>
      <w:proofErr w:type="spellStart"/>
      <w:r>
        <w:rPr>
          <w:rFonts w:ascii="Times New Roman" w:eastAsia="Microsoft YaHei" w:hAnsi="Times New Roman" w:cs="Times New Roman" w:hint="eastAsia"/>
          <w:color w:val="000000"/>
          <w:sz w:val="22"/>
          <w:szCs w:val="22"/>
          <w:lang w:bidi="ar"/>
        </w:rPr>
        <w:t>masld</w:t>
      </w:r>
      <w:proofErr w:type="spellEnd"/>
      <w:r>
        <w:rPr>
          <w:rFonts w:ascii="Times New Roman" w:eastAsia="Microsoft YaHei" w:hAnsi="Times New Roman" w:cs="Times New Roman" w:hint="eastAsia"/>
          <w:color w:val="000000"/>
          <w:sz w:val="22"/>
          <w:szCs w:val="22"/>
          <w:lang w:bidi="ar"/>
        </w:rPr>
        <w:t xml:space="preserve"> risk in male (n=10,629</w:t>
      </w:r>
      <w:proofErr w:type="gramStart"/>
      <w:r>
        <w:rPr>
          <w:rFonts w:ascii="Times New Roman" w:eastAsia="Microsoft YaHei" w:hAnsi="Times New Roman" w:cs="Times New Roman" w:hint="eastAsia"/>
          <w:color w:val="000000"/>
          <w:sz w:val="22"/>
          <w:szCs w:val="22"/>
          <w:lang w:bidi="ar"/>
        </w:rPr>
        <w:t>);</w:t>
      </w:r>
      <w:proofErr w:type="gramEnd"/>
    </w:p>
    <w:p w14:paraId="77908F36" w14:textId="77777777" w:rsidR="00A367EF" w:rsidRDefault="0080120D">
      <w:pPr>
        <w:jc w:val="left"/>
        <w:rPr>
          <w:rFonts w:ascii="Times New Roman" w:eastAsia="Microsoft YaHei" w:hAnsi="Times New Roman" w:cs="Times New Roman"/>
          <w:b/>
          <w:bCs/>
          <w:color w:val="000000"/>
          <w:sz w:val="22"/>
          <w:szCs w:val="22"/>
          <w:lang w:bidi="ar"/>
        </w:rPr>
      </w:pPr>
      <w:r>
        <w:rPr>
          <w:rFonts w:ascii="Times New Roman" w:eastAsia="Microsoft YaHei" w:hAnsi="Times New Roman" w:cs="Times New Roman"/>
          <w:color w:val="000000"/>
          <w:szCs w:val="21"/>
          <w:lang w:bidi="ar"/>
        </w:rPr>
        <w:t>B</w:t>
      </w:r>
      <w:r>
        <w:rPr>
          <w:rFonts w:ascii="Times New Roman" w:eastAsia="Microsoft YaHei" w:hAnsi="Times New Roman" w:cs="Times New Roman" w:hint="eastAsia"/>
          <w:color w:val="000000"/>
          <w:szCs w:val="21"/>
          <w:lang w:bidi="ar"/>
        </w:rPr>
        <w:t xml:space="preserve">: </w:t>
      </w:r>
      <w:r>
        <w:rPr>
          <w:rFonts w:ascii="Times New Roman" w:eastAsia="Microsoft YaHei" w:hAnsi="Times New Roman" w:cs="Times New Roman" w:hint="eastAsia"/>
          <w:color w:val="000000"/>
          <w:sz w:val="22"/>
          <w:szCs w:val="22"/>
          <w:lang w:bidi="ar"/>
        </w:rPr>
        <w:t xml:space="preserve">the association between baseline </w:t>
      </w:r>
      <w:proofErr w:type="spellStart"/>
      <w:r>
        <w:rPr>
          <w:rFonts w:ascii="Times New Roman" w:eastAsia="Microsoft YaHei" w:hAnsi="Times New Roman" w:cs="Times New Roman" w:hint="eastAsia"/>
          <w:color w:val="000000"/>
          <w:sz w:val="22"/>
          <w:szCs w:val="22"/>
          <w:lang w:bidi="ar"/>
        </w:rPr>
        <w:t>sii</w:t>
      </w:r>
      <w:proofErr w:type="spellEnd"/>
      <w:r>
        <w:rPr>
          <w:rFonts w:ascii="Times New Roman" w:eastAsia="Microsoft YaHei" w:hAnsi="Times New Roman" w:cs="Times New Roman" w:hint="eastAsia"/>
          <w:color w:val="000000"/>
          <w:sz w:val="22"/>
          <w:szCs w:val="22"/>
          <w:lang w:bidi="ar"/>
        </w:rPr>
        <w:t xml:space="preserve"> and </w:t>
      </w:r>
      <w:proofErr w:type="spellStart"/>
      <w:r>
        <w:rPr>
          <w:rFonts w:ascii="Times New Roman" w:eastAsia="Microsoft YaHei" w:hAnsi="Times New Roman" w:cs="Times New Roman" w:hint="eastAsia"/>
          <w:color w:val="000000"/>
          <w:sz w:val="22"/>
          <w:szCs w:val="22"/>
          <w:lang w:bidi="ar"/>
        </w:rPr>
        <w:t>masld</w:t>
      </w:r>
      <w:proofErr w:type="spellEnd"/>
      <w:r>
        <w:rPr>
          <w:rFonts w:ascii="Times New Roman" w:eastAsia="Microsoft YaHei" w:hAnsi="Times New Roman" w:cs="Times New Roman" w:hint="eastAsia"/>
          <w:color w:val="000000"/>
          <w:sz w:val="22"/>
          <w:szCs w:val="22"/>
          <w:lang w:bidi="ar"/>
        </w:rPr>
        <w:t xml:space="preserve"> risk in female </w:t>
      </w:r>
      <w:r>
        <w:rPr>
          <w:rFonts w:ascii="Times New Roman" w:eastAsia="Microsoft YaHei" w:hAnsi="Times New Roman" w:cs="Times New Roman" w:hint="eastAsia"/>
          <w:color w:val="000000"/>
          <w:sz w:val="22"/>
          <w:szCs w:val="22"/>
          <w:lang w:bidi="ar"/>
        </w:rPr>
        <w:t>(n=14,971</w:t>
      </w:r>
      <w:proofErr w:type="gramStart"/>
      <w:r>
        <w:rPr>
          <w:rFonts w:ascii="Times New Roman" w:eastAsia="Microsoft YaHei" w:hAnsi="Times New Roman" w:cs="Times New Roman" w:hint="eastAsia"/>
          <w:color w:val="000000"/>
          <w:sz w:val="22"/>
          <w:szCs w:val="22"/>
          <w:lang w:bidi="ar"/>
        </w:rPr>
        <w:t>);</w:t>
      </w:r>
      <w:proofErr w:type="gramEnd"/>
    </w:p>
    <w:p w14:paraId="7FD3092B" w14:textId="77777777" w:rsidR="00A367EF" w:rsidRDefault="0080120D">
      <w:pPr>
        <w:jc w:val="left"/>
        <w:rPr>
          <w:rFonts w:ascii="Times New Roman" w:eastAsia="Microsoft YaHei" w:hAnsi="Times New Roman" w:cs="Times New Roman"/>
          <w:b/>
          <w:bCs/>
          <w:color w:val="000000"/>
          <w:szCs w:val="21"/>
          <w:lang w:bidi="ar"/>
        </w:rPr>
      </w:pPr>
      <w:r>
        <w:rPr>
          <w:rFonts w:ascii="Times New Roman" w:eastAsia="Microsoft YaHei" w:hAnsi="Times New Roman" w:cs="Times New Roman" w:hint="eastAsia"/>
          <w:color w:val="000000"/>
          <w:sz w:val="22"/>
          <w:szCs w:val="22"/>
          <w:lang w:bidi="ar"/>
        </w:rPr>
        <w:t xml:space="preserve">Restricted cubic spline analyses were conducted with 3 knots to assess the nonlinear relationship between baseline SII and MASLD on a continuous scale. The HRs were depicted by solid lines, while the 95% </w:t>
      </w:r>
      <w:r>
        <w:rPr>
          <w:rFonts w:ascii="Times New Roman" w:eastAsia="Microsoft YaHei" w:hAnsi="Times New Roman" w:cs="Times New Roman" w:hint="eastAsia"/>
          <w:i/>
          <w:iCs/>
          <w:color w:val="000000"/>
          <w:sz w:val="22"/>
          <w:szCs w:val="22"/>
          <w:lang w:bidi="ar"/>
        </w:rPr>
        <w:t>CIs</w:t>
      </w:r>
      <w:r>
        <w:rPr>
          <w:rFonts w:ascii="Times New Roman" w:eastAsia="Microsoft YaHei" w:hAnsi="Times New Roman" w:cs="Times New Roman" w:hint="eastAsia"/>
          <w:color w:val="000000"/>
          <w:sz w:val="22"/>
          <w:szCs w:val="22"/>
          <w:lang w:bidi="ar"/>
        </w:rPr>
        <w:t xml:space="preserve"> were indicated by shaded areas. The analysis was adjusted for several factors, including age, BMI, Hb, ALT, AST, ALB, GLB, GGT, </w:t>
      </w:r>
      <w:proofErr w:type="spellStart"/>
      <w:r>
        <w:rPr>
          <w:rFonts w:ascii="Times New Roman" w:eastAsia="Microsoft YaHei" w:hAnsi="Times New Roman" w:cs="Times New Roman" w:hint="eastAsia"/>
          <w:color w:val="000000"/>
          <w:sz w:val="22"/>
          <w:szCs w:val="22"/>
          <w:lang w:bidi="ar"/>
        </w:rPr>
        <w:t>TBil</w:t>
      </w:r>
      <w:proofErr w:type="spellEnd"/>
      <w:r>
        <w:rPr>
          <w:rFonts w:ascii="Times New Roman" w:eastAsia="Microsoft YaHei" w:hAnsi="Times New Roman" w:cs="Times New Roman" w:hint="eastAsia"/>
          <w:color w:val="000000"/>
          <w:sz w:val="22"/>
          <w:szCs w:val="22"/>
          <w:lang w:bidi="ar"/>
        </w:rPr>
        <w:t xml:space="preserve">, BUN, </w:t>
      </w:r>
      <w:proofErr w:type="spellStart"/>
      <w:r>
        <w:rPr>
          <w:rFonts w:ascii="Times New Roman" w:eastAsia="Microsoft YaHei" w:hAnsi="Times New Roman" w:cs="Times New Roman" w:hint="eastAsia"/>
          <w:color w:val="000000"/>
          <w:sz w:val="22"/>
          <w:szCs w:val="22"/>
          <w:lang w:bidi="ar"/>
        </w:rPr>
        <w:t>SCr</w:t>
      </w:r>
      <w:proofErr w:type="spellEnd"/>
      <w:r>
        <w:rPr>
          <w:rFonts w:ascii="Times New Roman" w:eastAsia="Microsoft YaHei" w:hAnsi="Times New Roman" w:cs="Times New Roman" w:hint="eastAsia"/>
          <w:color w:val="000000"/>
          <w:sz w:val="22"/>
          <w:szCs w:val="22"/>
          <w:lang w:bidi="ar"/>
        </w:rPr>
        <w:t>, SUA, T2DM, hypertension, dyslipidemia, and smoking.</w:t>
      </w:r>
    </w:p>
    <w:p w14:paraId="5E13AEE1" w14:textId="77777777" w:rsidR="00A367EF" w:rsidRDefault="00A367EF">
      <w:pPr>
        <w:jc w:val="left"/>
        <w:rPr>
          <w:rFonts w:ascii="Times New Roman" w:eastAsia="Microsoft YaHei" w:hAnsi="Times New Roman" w:cs="Times New Roman"/>
          <w:b/>
          <w:bCs/>
          <w:color w:val="000000"/>
          <w:szCs w:val="21"/>
          <w:lang w:bidi="ar"/>
        </w:rPr>
        <w:sectPr w:rsidR="00A367EF">
          <w:footerReference w:type="even" r:id="rId9"/>
          <w:footerReference w:type="default" r:id="rId10"/>
          <w:footerReference w:type="first" r:id="rId11"/>
          <w:pgSz w:w="11906" w:h="16838"/>
          <w:pgMar w:top="1440" w:right="1800" w:bottom="1440" w:left="1800" w:header="851" w:footer="992" w:gutter="0"/>
          <w:cols w:space="0"/>
          <w:docGrid w:type="lines" w:linePitch="312"/>
        </w:sectPr>
      </w:pPr>
    </w:p>
    <w:p w14:paraId="3428DC1C" w14:textId="77777777" w:rsidR="00A367EF" w:rsidRDefault="0080120D">
      <w:pPr>
        <w:jc w:val="left"/>
        <w:rPr>
          <w:rFonts w:ascii="Times New Roman" w:eastAsia="Microsoft YaHei" w:hAnsi="Times New Roman" w:cs="Times New Roman"/>
          <w:color w:val="000000"/>
          <w:szCs w:val="21"/>
          <w:lang w:bidi="ar"/>
        </w:rPr>
      </w:pPr>
      <w:r>
        <w:rPr>
          <w:rFonts w:ascii="Times New Roman" w:eastAsia="Microsoft YaHei" w:hAnsi="Times New Roman" w:cs="Times New Roman"/>
          <w:b/>
          <w:bCs/>
          <w:color w:val="000000"/>
          <w:sz w:val="22"/>
          <w:szCs w:val="22"/>
          <w:lang w:bidi="ar"/>
        </w:rPr>
        <w:lastRenderedPageBreak/>
        <w:t xml:space="preserve">Supplementary Table </w:t>
      </w:r>
      <w:r>
        <w:rPr>
          <w:rFonts w:ascii="Times New Roman" w:eastAsia="Microsoft YaHei" w:hAnsi="Times New Roman" w:cs="Times New Roman" w:hint="eastAsia"/>
          <w:b/>
          <w:bCs/>
          <w:color w:val="000000"/>
          <w:sz w:val="22"/>
          <w:szCs w:val="22"/>
          <w:lang w:bidi="ar"/>
        </w:rPr>
        <w:t>S</w:t>
      </w:r>
      <w:r>
        <w:rPr>
          <w:rFonts w:ascii="Times New Roman" w:eastAsia="Microsoft YaHei" w:hAnsi="Times New Roman" w:cs="Times New Roman"/>
          <w:b/>
          <w:bCs/>
          <w:color w:val="000000"/>
          <w:sz w:val="22"/>
          <w:szCs w:val="22"/>
          <w:lang w:bidi="ar"/>
        </w:rPr>
        <w:t>1. Average probabilities of group assignment and BIC statistics of model fits</w:t>
      </w:r>
    </w:p>
    <w:tbl>
      <w:tblPr>
        <w:tblpPr w:leftFromText="180" w:rightFromText="180" w:vertAnchor="text" w:horzAnchor="page" w:tblpXSpec="center" w:tblpY="203"/>
        <w:tblOverlap w:val="never"/>
        <w:tblW w:w="5190" w:type="pct"/>
        <w:jc w:val="center"/>
        <w:tblLayout w:type="fixed"/>
        <w:tblLook w:val="04A0" w:firstRow="1" w:lastRow="0" w:firstColumn="1" w:lastColumn="0" w:noHBand="0" w:noVBand="1"/>
      </w:tblPr>
      <w:tblGrid>
        <w:gridCol w:w="1194"/>
        <w:gridCol w:w="1061"/>
        <w:gridCol w:w="1061"/>
        <w:gridCol w:w="1023"/>
        <w:gridCol w:w="1023"/>
        <w:gridCol w:w="1023"/>
        <w:gridCol w:w="1700"/>
        <w:gridCol w:w="1332"/>
        <w:gridCol w:w="1262"/>
        <w:gridCol w:w="1025"/>
        <w:gridCol w:w="2774"/>
      </w:tblGrid>
      <w:tr w:rsidR="00A367EF" w14:paraId="68F7B9A2" w14:textId="77777777">
        <w:trPr>
          <w:trHeight w:val="451"/>
          <w:jc w:val="center"/>
        </w:trPr>
        <w:tc>
          <w:tcPr>
            <w:tcW w:w="4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0E701" w14:textId="77777777" w:rsidR="00A367EF" w:rsidRDefault="0080120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Group types</w:t>
            </w:r>
          </w:p>
        </w:tc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ADA1F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Group1</w:t>
            </w:r>
          </w:p>
        </w:tc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E990D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Group2</w:t>
            </w:r>
          </w:p>
        </w:tc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24DA1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Group3</w:t>
            </w:r>
          </w:p>
        </w:tc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90562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Group4</w:t>
            </w:r>
          </w:p>
        </w:tc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07005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Group5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64D7B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BIC for total </w:t>
            </w:r>
            <w:r>
              <w:rPr>
                <w:rFonts w:ascii="Times New Roman" w:eastAsia="Microsoft YaHei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number of observations</w:t>
            </w:r>
            <w:r>
              <w:rPr>
                <w:rFonts w:ascii="Times New Roman" w:eastAsia="Microsoft YaHei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br/>
              <w:t xml:space="preserve">(N = </w:t>
            </w:r>
            <w:r>
              <w:rPr>
                <w:rFonts w:ascii="Times New Roman" w:eastAsia="Microsoft YaHei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124,068</w:t>
            </w:r>
            <w:r>
              <w:rPr>
                <w:rFonts w:ascii="Times New Roman" w:eastAsia="Microsoft YaHei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71D1D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BIC for total participants (N = </w:t>
            </w:r>
            <w:r>
              <w:rPr>
                <w:rFonts w:ascii="Times New Roman" w:eastAsia="Microsoft YaHei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25,674</w:t>
            </w:r>
            <w:r>
              <w:rPr>
                <w:rFonts w:ascii="Times New Roman" w:eastAsia="Microsoft YaHei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48233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AIC</w:t>
            </w:r>
          </w:p>
        </w:tc>
        <w:tc>
          <w:tcPr>
            <w:tcW w:w="3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3E639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Entropy</w:t>
            </w:r>
          </w:p>
        </w:tc>
        <w:tc>
          <w:tcPr>
            <w:tcW w:w="9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3F0C0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% Participants per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trajectory group</w:t>
            </w:r>
          </w:p>
        </w:tc>
      </w:tr>
      <w:tr w:rsidR="00A367EF" w14:paraId="3469CB14" w14:textId="77777777">
        <w:trPr>
          <w:trHeight w:val="1065"/>
          <w:jc w:val="center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96B6D" w14:textId="77777777" w:rsidR="00A367EF" w:rsidRDefault="00A367E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AD378" w14:textId="77777777" w:rsidR="00A367EF" w:rsidRDefault="00A367E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F7624" w14:textId="77777777" w:rsidR="00A367EF" w:rsidRDefault="00A367E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421DC" w14:textId="77777777" w:rsidR="00A367EF" w:rsidRDefault="00A367E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3EC83" w14:textId="77777777" w:rsidR="00A367EF" w:rsidRDefault="00A367E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50D2B" w14:textId="77777777" w:rsidR="00A367EF" w:rsidRDefault="00A367E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71192" w14:textId="77777777" w:rsidR="00A367EF" w:rsidRDefault="00A367E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9FDE9" w14:textId="77777777" w:rsidR="00A367EF" w:rsidRDefault="00A367E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E8E77" w14:textId="77777777" w:rsidR="00A367EF" w:rsidRDefault="00A367E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C3543" w14:textId="77777777" w:rsidR="00A367EF" w:rsidRDefault="00A367E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41080" w14:textId="77777777" w:rsidR="00A367EF" w:rsidRDefault="00A367E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367EF" w14:paraId="79A07109" w14:textId="77777777">
        <w:trPr>
          <w:trHeight w:val="560"/>
          <w:jc w:val="center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08A2B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 groups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16D88" w14:textId="77777777" w:rsidR="00A367EF" w:rsidRDefault="0080120D">
            <w:pPr>
              <w:widowControl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</w:t>
            </w: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3F969" w14:textId="77777777" w:rsidR="00A367EF" w:rsidRDefault="0080120D">
            <w:pPr>
              <w:widowControl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</w:t>
            </w: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4067D" w14:textId="77777777" w:rsidR="00A367EF" w:rsidRDefault="00A367EF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9BEFB" w14:textId="77777777" w:rsidR="00A367EF" w:rsidRDefault="00A367E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0674B" w14:textId="77777777" w:rsidR="00A367EF" w:rsidRDefault="00A367E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7865C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-811854.87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A304B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-811849.36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B81EB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-811820.82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3D196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</w:t>
            </w: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C50B0" w14:textId="77777777" w:rsidR="00A367EF" w:rsidRDefault="0080120D">
            <w:pPr>
              <w:widowControl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76.45</w:t>
            </w:r>
            <w:r>
              <w:rPr>
                <w:rFonts w:ascii="Times New Roman" w:eastAsia="Microsoft YaHei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/</w:t>
            </w: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23.55</w:t>
            </w:r>
          </w:p>
        </w:tc>
      </w:tr>
      <w:tr w:rsidR="00A367EF" w14:paraId="22F850B6" w14:textId="77777777">
        <w:trPr>
          <w:trHeight w:val="454"/>
          <w:jc w:val="center"/>
        </w:trPr>
        <w:tc>
          <w:tcPr>
            <w:tcW w:w="41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D6547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3 groups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303C6" w14:textId="77777777" w:rsidR="00A367EF" w:rsidRDefault="0080120D">
            <w:pPr>
              <w:widowControl/>
              <w:jc w:val="center"/>
              <w:rPr>
                <w:rFonts w:ascii="Times New Roman" w:eastAsia="Microsoft YaHei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0.9</w:t>
            </w:r>
            <w:r>
              <w:rPr>
                <w:rFonts w:ascii="Times New Roman" w:eastAsia="Microsoft YaHei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4987F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0.90</w:t>
            </w:r>
          </w:p>
        </w:tc>
        <w:tc>
          <w:tcPr>
            <w:tcW w:w="35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B2A9C" w14:textId="77777777" w:rsidR="00A367EF" w:rsidRDefault="0080120D">
            <w:pPr>
              <w:widowControl/>
              <w:jc w:val="center"/>
              <w:rPr>
                <w:rFonts w:ascii="Times New Roman" w:eastAsia="Microsoft YaHei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0.9</w:t>
            </w:r>
            <w:r>
              <w:rPr>
                <w:rFonts w:ascii="Times New Roman" w:eastAsia="Microsoft YaHei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35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E80C9" w14:textId="77777777" w:rsidR="00A367EF" w:rsidRDefault="00A367E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F57E3" w14:textId="77777777" w:rsidR="00A367EF" w:rsidRDefault="00A367E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B9A7F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-804200.33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2DDDF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-804190.09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65E7F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-804137.09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4079A" w14:textId="77777777" w:rsidR="00A367EF" w:rsidRDefault="0080120D">
            <w:pPr>
              <w:widowControl/>
              <w:jc w:val="center"/>
              <w:rPr>
                <w:rFonts w:ascii="Times New Roman" w:eastAsia="Microsoft YaHei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0.8</w:t>
            </w:r>
            <w:r>
              <w:rPr>
                <w:rFonts w:ascii="Times New Roman" w:eastAsia="Microsoft YaHei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9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47423" w14:textId="77777777" w:rsidR="00A367EF" w:rsidRDefault="0080120D">
            <w:pPr>
              <w:widowControl/>
              <w:jc w:val="center"/>
              <w:rPr>
                <w:rFonts w:ascii="Times New Roman" w:eastAsia="Microsoft YaHei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56.57</w:t>
            </w:r>
            <w:r>
              <w:rPr>
                <w:rFonts w:ascii="Times New Roman" w:eastAsia="Microsoft YaHei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/</w:t>
            </w:r>
            <w:r>
              <w:rPr>
                <w:rFonts w:ascii="Times New Roman" w:eastAsia="Microsoft YaHei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34.49</w:t>
            </w:r>
            <w:r>
              <w:rPr>
                <w:rFonts w:ascii="Times New Roman" w:eastAsia="Microsoft YaHei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/</w:t>
            </w:r>
            <w:r>
              <w:rPr>
                <w:rFonts w:ascii="Times New Roman" w:eastAsia="Microsoft YaHei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8.84</w:t>
            </w:r>
          </w:p>
        </w:tc>
      </w:tr>
      <w:tr w:rsidR="00A367EF" w14:paraId="21783379" w14:textId="77777777">
        <w:trPr>
          <w:trHeight w:val="473"/>
          <w:jc w:val="center"/>
        </w:trPr>
        <w:tc>
          <w:tcPr>
            <w:tcW w:w="41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D2279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 groups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032F4" w14:textId="77777777" w:rsidR="00A367EF" w:rsidRDefault="0080120D">
            <w:pPr>
              <w:widowControl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</w:t>
            </w: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90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FA0EA" w14:textId="77777777" w:rsidR="00A367EF" w:rsidRDefault="0080120D">
            <w:pPr>
              <w:widowControl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</w:t>
            </w: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35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D2EE4" w14:textId="77777777" w:rsidR="00A367EF" w:rsidRDefault="0080120D">
            <w:pPr>
              <w:widowControl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</w:t>
            </w: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35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C9A4C" w14:textId="77777777" w:rsidR="00A367EF" w:rsidRDefault="0080120D">
            <w:pPr>
              <w:widowControl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</w:t>
            </w: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35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83BAA" w14:textId="77777777" w:rsidR="00A367EF" w:rsidRDefault="00A367EF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5AB5F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-801406.12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C2158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-801391.15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811E5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-801313.70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371BA" w14:textId="77777777" w:rsidR="00A367EF" w:rsidRDefault="0080120D">
            <w:pPr>
              <w:widowControl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</w:t>
            </w: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81</w:t>
            </w:r>
          </w:p>
        </w:tc>
        <w:tc>
          <w:tcPr>
            <w:tcW w:w="9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EF05F" w14:textId="77777777" w:rsidR="00A367EF" w:rsidRDefault="0080120D">
            <w:pPr>
              <w:widowControl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42.25</w:t>
            </w:r>
            <w:r>
              <w:rPr>
                <w:rFonts w:ascii="Times New Roman" w:eastAsia="Microsoft YaHei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/</w:t>
            </w: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39.18</w:t>
            </w:r>
            <w:r>
              <w:rPr>
                <w:rFonts w:ascii="Times New Roman" w:eastAsia="Microsoft YaHei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/</w:t>
            </w: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14.92</w:t>
            </w:r>
            <w:r>
              <w:rPr>
                <w:rFonts w:ascii="Times New Roman" w:eastAsia="Microsoft YaHei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/</w:t>
            </w: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3.65</w:t>
            </w:r>
          </w:p>
        </w:tc>
      </w:tr>
      <w:tr w:rsidR="00A367EF" w14:paraId="0F04557D" w14:textId="77777777">
        <w:trPr>
          <w:trHeight w:val="90"/>
          <w:jc w:val="center"/>
        </w:trPr>
        <w:tc>
          <w:tcPr>
            <w:tcW w:w="4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B5CF6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 groups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9FF18" w14:textId="77777777" w:rsidR="00A367EF" w:rsidRDefault="0080120D">
            <w:pPr>
              <w:widowControl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</w:t>
            </w: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91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BF842" w14:textId="77777777" w:rsidR="00A367EF" w:rsidRDefault="0080120D">
            <w:pPr>
              <w:widowControl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</w:t>
            </w: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35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FF330" w14:textId="77777777" w:rsidR="00A367EF" w:rsidRDefault="0080120D">
            <w:pPr>
              <w:widowControl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</w:t>
            </w: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35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151E8" w14:textId="77777777" w:rsidR="00A367EF" w:rsidRDefault="0080120D">
            <w:pPr>
              <w:widowControl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</w:t>
            </w: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35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FE01D" w14:textId="77777777" w:rsidR="00A367EF" w:rsidRDefault="0080120D">
            <w:pPr>
              <w:widowControl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</w:t>
            </w: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95</w:t>
            </w:r>
          </w:p>
        </w:tc>
        <w:tc>
          <w:tcPr>
            <w:tcW w:w="5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5802A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-799309.43</w:t>
            </w:r>
          </w:p>
        </w:tc>
        <w:tc>
          <w:tcPr>
            <w:tcW w:w="46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2BDF9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-799290.53</w:t>
            </w:r>
          </w:p>
        </w:tc>
        <w:tc>
          <w:tcPr>
            <w:tcW w:w="4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ED6D1" w14:textId="77777777" w:rsidR="00A367EF" w:rsidRDefault="0080120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-799192.69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3F634" w14:textId="77777777" w:rsidR="00A367EF" w:rsidRDefault="0080120D">
            <w:pPr>
              <w:widowControl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</w:t>
            </w: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83</w:t>
            </w:r>
          </w:p>
        </w:tc>
        <w:tc>
          <w:tcPr>
            <w:tcW w:w="9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9007C" w14:textId="77777777" w:rsidR="00A367EF" w:rsidRDefault="0080120D">
            <w:pPr>
              <w:widowControl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41.28</w:t>
            </w:r>
            <w:r>
              <w:rPr>
                <w:rFonts w:ascii="Times New Roman" w:eastAsia="Microsoft YaHei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/</w:t>
            </w: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39.03</w:t>
            </w:r>
            <w:r>
              <w:rPr>
                <w:rFonts w:ascii="Times New Roman" w:eastAsia="Microsoft YaHei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/</w:t>
            </w: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3.55</w:t>
            </w:r>
            <w:r>
              <w:rPr>
                <w:rFonts w:ascii="Times New Roman" w:eastAsia="Microsoft YaHei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/</w:t>
            </w: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12.66</w:t>
            </w:r>
            <w:r>
              <w:rPr>
                <w:rFonts w:ascii="Times New Roman" w:eastAsia="Microsoft YaHei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/</w:t>
            </w:r>
            <w:r>
              <w:rPr>
                <w:rFonts w:ascii="Times New Roman" w:eastAsia="Microsoft YaHei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3.48</w:t>
            </w:r>
          </w:p>
        </w:tc>
      </w:tr>
    </w:tbl>
    <w:p w14:paraId="345057FB" w14:textId="77777777" w:rsidR="00A367EF" w:rsidRDefault="0080120D">
      <w:pPr>
        <w:tabs>
          <w:tab w:val="left" w:pos="1879"/>
        </w:tabs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Notes: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Bold font indicates the best model finally selected</w:t>
      </w:r>
      <w:r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. The optimal model was selected based on the minimum absolute value of the BIC, ensuring that each trajectory had at least 5% representation and higher average posterior probabilities </w:t>
      </w:r>
      <w:r>
        <w:rPr>
          <w:rFonts w:ascii="Times New Roman" w:hAnsi="Times New Roman" w:cs="Times New Roman" w:hint="eastAsia"/>
          <w:color w:val="000000"/>
          <w:sz w:val="20"/>
          <w:szCs w:val="20"/>
        </w:rPr>
        <w:t>(0.70).</w:t>
      </w:r>
    </w:p>
    <w:p w14:paraId="094BFB2C" w14:textId="77777777" w:rsidR="00A367EF" w:rsidRDefault="0080120D">
      <w:pPr>
        <w:tabs>
          <w:tab w:val="left" w:pos="1879"/>
        </w:tabs>
        <w:rPr>
          <w:rFonts w:ascii="Times New Roman" w:eastAsia="Microsoft YaHei" w:hAnsi="Times New Roman" w:cs="Times New Roman"/>
          <w:color w:val="000000"/>
          <w:sz w:val="20"/>
          <w:szCs w:val="20"/>
        </w:rPr>
        <w:sectPr w:rsidR="00A367E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color w:val="000000"/>
          <w:szCs w:val="21"/>
        </w:rPr>
        <w:t>Abbreviations: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 </w:t>
      </w:r>
      <w:r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BIC, </w:t>
      </w:r>
      <w:proofErr w:type="spellStart"/>
      <w:r>
        <w:rPr>
          <w:rFonts w:ascii="Times New Roman" w:hAnsi="Times New Roman" w:cs="Times New Roman" w:hint="eastAsia"/>
          <w:color w:val="000000"/>
          <w:sz w:val="20"/>
          <w:szCs w:val="20"/>
        </w:rPr>
        <w:t>bayesian</w:t>
      </w:r>
      <w:proofErr w:type="spellEnd"/>
      <w:r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 information criterion; </w:t>
      </w:r>
      <w:r>
        <w:rPr>
          <w:rFonts w:ascii="Times New Roman" w:eastAsia="Microsoft YaHei" w:hAnsi="Times New Roman" w:cs="Times New Roman"/>
          <w:color w:val="000000"/>
          <w:kern w:val="0"/>
          <w:sz w:val="20"/>
          <w:szCs w:val="20"/>
          <w:lang w:bidi="ar"/>
        </w:rPr>
        <w:t>AIC</w:t>
      </w:r>
      <w:r>
        <w:rPr>
          <w:rFonts w:ascii="Times New Roman" w:eastAsia="Microsoft YaHei" w:hAnsi="Times New Roman" w:cs="Times New Roman" w:hint="eastAsia"/>
          <w:color w:val="000000"/>
          <w:kern w:val="0"/>
          <w:sz w:val="20"/>
          <w:szCs w:val="20"/>
          <w:lang w:bidi="ar"/>
        </w:rPr>
        <w:t xml:space="preserve">, </w:t>
      </w:r>
      <w:proofErr w:type="spellStart"/>
      <w:r>
        <w:rPr>
          <w:rFonts w:ascii="Times New Roman" w:eastAsia="Microsoft YaHei" w:hAnsi="Times New Roman" w:cs="Times New Roman" w:hint="eastAsia"/>
          <w:color w:val="000000"/>
          <w:kern w:val="0"/>
          <w:sz w:val="20"/>
          <w:szCs w:val="20"/>
          <w:lang w:bidi="ar"/>
        </w:rPr>
        <w:t>akaike</w:t>
      </w:r>
      <w:proofErr w:type="spellEnd"/>
      <w:r>
        <w:rPr>
          <w:rFonts w:ascii="Times New Roman" w:eastAsia="Microsoft YaHei" w:hAnsi="Times New Roman" w:cs="Times New Roman" w:hint="eastAsia"/>
          <w:color w:val="000000"/>
          <w:kern w:val="0"/>
          <w:sz w:val="20"/>
          <w:szCs w:val="20"/>
          <w:lang w:bidi="ar"/>
        </w:rPr>
        <w:t xml:space="preserve"> information criterion</w:t>
      </w:r>
    </w:p>
    <w:p w14:paraId="42EF894C" w14:textId="77777777" w:rsidR="00A367EF" w:rsidRDefault="0080120D">
      <w:pPr>
        <w:jc w:val="left"/>
        <w:rPr>
          <w:rFonts w:ascii="Times New Roman" w:eastAsia="Microsoft YaHei" w:hAnsi="Times New Roman" w:cs="Times New Roman"/>
          <w:b/>
          <w:bCs/>
          <w:color w:val="000000"/>
          <w:sz w:val="22"/>
          <w:szCs w:val="22"/>
          <w:lang w:bidi="ar"/>
        </w:rPr>
      </w:pPr>
      <w:r>
        <w:rPr>
          <w:rFonts w:ascii="Times New Roman" w:eastAsia="Microsoft YaHei" w:hAnsi="Times New Roman" w:cs="Times New Roman"/>
          <w:b/>
          <w:bCs/>
          <w:color w:val="000000"/>
          <w:sz w:val="22"/>
          <w:szCs w:val="22"/>
          <w:lang w:bidi="ar"/>
        </w:rPr>
        <w:lastRenderedPageBreak/>
        <w:t xml:space="preserve">Supplementary Table </w:t>
      </w:r>
      <w:r>
        <w:rPr>
          <w:rFonts w:ascii="Times New Roman" w:eastAsia="Microsoft YaHei" w:hAnsi="Times New Roman" w:cs="Times New Roman" w:hint="eastAsia"/>
          <w:b/>
          <w:bCs/>
          <w:color w:val="000000"/>
          <w:sz w:val="22"/>
          <w:szCs w:val="22"/>
          <w:lang w:bidi="ar"/>
        </w:rPr>
        <w:t>S2</w:t>
      </w:r>
      <w:r>
        <w:rPr>
          <w:rFonts w:ascii="Times New Roman" w:eastAsia="Microsoft YaHei" w:hAnsi="Times New Roman" w:cs="Times New Roman"/>
          <w:b/>
          <w:bCs/>
          <w:color w:val="000000"/>
          <w:sz w:val="22"/>
          <w:szCs w:val="22"/>
          <w:lang w:bidi="ar"/>
        </w:rPr>
        <w:t xml:space="preserve">. </w:t>
      </w:r>
      <w:proofErr w:type="spellStart"/>
      <w:r>
        <w:rPr>
          <w:rFonts w:ascii="Times New Roman" w:eastAsia="Microsoft YaHei" w:hAnsi="Times New Roman" w:cs="Times New Roman" w:hint="eastAsia"/>
          <w:b/>
          <w:bCs/>
          <w:color w:val="000000"/>
          <w:sz w:val="22"/>
          <w:szCs w:val="22"/>
          <w:lang w:bidi="ar"/>
        </w:rPr>
        <w:t>Ulticollinearity</w:t>
      </w:r>
      <w:proofErr w:type="spellEnd"/>
      <w:r>
        <w:rPr>
          <w:rFonts w:ascii="Times New Roman" w:eastAsia="Microsoft YaHei" w:hAnsi="Times New Roman" w:cs="Times New Roman" w:hint="eastAsia"/>
          <w:b/>
          <w:bCs/>
          <w:color w:val="000000"/>
          <w:sz w:val="22"/>
          <w:szCs w:val="22"/>
          <w:lang w:bidi="ar"/>
        </w:rPr>
        <w:t xml:space="preserve"> Test using Variance Inflation Factor.</w:t>
      </w:r>
    </w:p>
    <w:tbl>
      <w:tblPr>
        <w:tblW w:w="4998" w:type="pct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7"/>
        <w:gridCol w:w="1913"/>
        <w:gridCol w:w="2733"/>
      </w:tblGrid>
      <w:tr w:rsidR="00A367EF" w14:paraId="40CED821" w14:textId="77777777">
        <w:trPr>
          <w:trHeight w:val="90"/>
          <w:tblHeader/>
          <w:jc w:val="center"/>
        </w:trPr>
        <w:tc>
          <w:tcPr>
            <w:tcW w:w="21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2F8EE" w14:textId="77777777" w:rsidR="00A367EF" w:rsidRDefault="0080120D">
            <w:pPr>
              <w:jc w:val="center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4"/>
              </w:rPr>
              <w:t>Variable</w:t>
            </w:r>
          </w:p>
        </w:tc>
        <w:tc>
          <w:tcPr>
            <w:tcW w:w="28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4B7E0" w14:textId="77777777" w:rsidR="00A367EF" w:rsidRDefault="0080120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Collinearity Statistics</w:t>
            </w:r>
          </w:p>
        </w:tc>
      </w:tr>
      <w:tr w:rsidR="00A367EF" w14:paraId="7420393A" w14:textId="77777777">
        <w:trPr>
          <w:tblHeader/>
          <w:jc w:val="center"/>
        </w:trPr>
        <w:tc>
          <w:tcPr>
            <w:tcW w:w="21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4635F7" w14:textId="77777777" w:rsidR="00A367EF" w:rsidRDefault="00A367EF">
            <w:pPr>
              <w:jc w:val="center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91259D" w14:textId="77777777" w:rsidR="00A367EF" w:rsidRDefault="0080120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sz w:val="24"/>
              </w:rPr>
              <w:t>VIF</w:t>
            </w:r>
          </w:p>
        </w:tc>
        <w:tc>
          <w:tcPr>
            <w:tcW w:w="164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CCC8E" w14:textId="77777777" w:rsidR="00A367EF" w:rsidRDefault="0080120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sz w:val="24"/>
              </w:rPr>
              <w:t>1/VIF</w:t>
            </w:r>
          </w:p>
        </w:tc>
      </w:tr>
      <w:tr w:rsidR="00A367EF" w14:paraId="6CDB06CD" w14:textId="77777777">
        <w:trPr>
          <w:jc w:val="center"/>
        </w:trPr>
        <w:tc>
          <w:tcPr>
            <w:tcW w:w="21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405784" w14:textId="77777777" w:rsidR="00A367EF" w:rsidRDefault="0080120D">
            <w:pPr>
              <w:jc w:val="center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4"/>
              </w:rPr>
              <w:t>Age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6A16BB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1.59</w:t>
            </w:r>
          </w:p>
        </w:tc>
        <w:tc>
          <w:tcPr>
            <w:tcW w:w="16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F6CB1D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0.63</w:t>
            </w:r>
          </w:p>
        </w:tc>
      </w:tr>
      <w:tr w:rsidR="00A367EF" w14:paraId="59E1999B" w14:textId="77777777">
        <w:trPr>
          <w:jc w:val="center"/>
        </w:trPr>
        <w:tc>
          <w:tcPr>
            <w:tcW w:w="21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A0DC90" w14:textId="77777777" w:rsidR="00A367EF" w:rsidRDefault="0080120D">
            <w:pPr>
              <w:jc w:val="center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4"/>
              </w:rPr>
              <w:t>Sex</w:t>
            </w:r>
          </w:p>
        </w:tc>
        <w:tc>
          <w:tcPr>
            <w:tcW w:w="115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3A3DFB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3.96</w:t>
            </w:r>
          </w:p>
        </w:tc>
        <w:tc>
          <w:tcPr>
            <w:tcW w:w="16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688C78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0.25</w:t>
            </w:r>
          </w:p>
        </w:tc>
      </w:tr>
      <w:tr w:rsidR="00A367EF" w14:paraId="618E4BFA" w14:textId="77777777">
        <w:trPr>
          <w:jc w:val="center"/>
        </w:trPr>
        <w:tc>
          <w:tcPr>
            <w:tcW w:w="21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CEAA1F" w14:textId="77777777" w:rsidR="00A367EF" w:rsidRDefault="0080120D">
            <w:pPr>
              <w:jc w:val="center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4"/>
              </w:rPr>
              <w:t>BMI</w:t>
            </w:r>
          </w:p>
        </w:tc>
        <w:tc>
          <w:tcPr>
            <w:tcW w:w="115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6146CC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1.30</w:t>
            </w:r>
          </w:p>
        </w:tc>
        <w:tc>
          <w:tcPr>
            <w:tcW w:w="16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E5CA4A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0.77</w:t>
            </w:r>
          </w:p>
        </w:tc>
      </w:tr>
      <w:tr w:rsidR="00A367EF" w14:paraId="3FE28F86" w14:textId="77777777">
        <w:trPr>
          <w:jc w:val="center"/>
        </w:trPr>
        <w:tc>
          <w:tcPr>
            <w:tcW w:w="21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05A085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Hb</w:t>
            </w:r>
          </w:p>
        </w:tc>
        <w:tc>
          <w:tcPr>
            <w:tcW w:w="115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EBDAF9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2.60</w:t>
            </w:r>
          </w:p>
        </w:tc>
        <w:tc>
          <w:tcPr>
            <w:tcW w:w="16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3C2EF7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0.38</w:t>
            </w:r>
          </w:p>
        </w:tc>
      </w:tr>
      <w:tr w:rsidR="00A367EF" w14:paraId="7703F8E9" w14:textId="77777777">
        <w:trPr>
          <w:jc w:val="center"/>
        </w:trPr>
        <w:tc>
          <w:tcPr>
            <w:tcW w:w="21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A8E0B1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ALT</w:t>
            </w:r>
          </w:p>
        </w:tc>
        <w:tc>
          <w:tcPr>
            <w:tcW w:w="115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C0DE68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3.21</w:t>
            </w:r>
          </w:p>
        </w:tc>
        <w:tc>
          <w:tcPr>
            <w:tcW w:w="16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214293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0.31</w:t>
            </w:r>
          </w:p>
        </w:tc>
      </w:tr>
      <w:tr w:rsidR="00A367EF" w14:paraId="4BCD182A" w14:textId="77777777">
        <w:trPr>
          <w:jc w:val="center"/>
        </w:trPr>
        <w:tc>
          <w:tcPr>
            <w:tcW w:w="21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70F7FB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AST</w:t>
            </w:r>
          </w:p>
        </w:tc>
        <w:tc>
          <w:tcPr>
            <w:tcW w:w="115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E64367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2.72</w:t>
            </w:r>
          </w:p>
        </w:tc>
        <w:tc>
          <w:tcPr>
            <w:tcW w:w="16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B4C3EC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0.36</w:t>
            </w:r>
          </w:p>
        </w:tc>
      </w:tr>
      <w:tr w:rsidR="00A367EF" w14:paraId="37E608F1" w14:textId="77777777">
        <w:trPr>
          <w:jc w:val="center"/>
        </w:trPr>
        <w:tc>
          <w:tcPr>
            <w:tcW w:w="21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24DE86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ALB</w:t>
            </w:r>
          </w:p>
        </w:tc>
        <w:tc>
          <w:tcPr>
            <w:tcW w:w="115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79774D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1.42</w:t>
            </w:r>
          </w:p>
        </w:tc>
        <w:tc>
          <w:tcPr>
            <w:tcW w:w="16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E2766E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0.70</w:t>
            </w:r>
          </w:p>
        </w:tc>
      </w:tr>
      <w:tr w:rsidR="00A367EF" w14:paraId="2ADADCFF" w14:textId="77777777">
        <w:trPr>
          <w:jc w:val="center"/>
        </w:trPr>
        <w:tc>
          <w:tcPr>
            <w:tcW w:w="21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F1DB1F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GLB</w:t>
            </w:r>
          </w:p>
        </w:tc>
        <w:tc>
          <w:tcPr>
            <w:tcW w:w="115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6FF85E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1.19</w:t>
            </w:r>
          </w:p>
        </w:tc>
        <w:tc>
          <w:tcPr>
            <w:tcW w:w="16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98329F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0.84</w:t>
            </w:r>
          </w:p>
        </w:tc>
      </w:tr>
      <w:tr w:rsidR="00A367EF" w14:paraId="3739DBFE" w14:textId="77777777">
        <w:trPr>
          <w:jc w:val="center"/>
        </w:trPr>
        <w:tc>
          <w:tcPr>
            <w:tcW w:w="21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5CF74F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GGT</w:t>
            </w:r>
          </w:p>
        </w:tc>
        <w:tc>
          <w:tcPr>
            <w:tcW w:w="115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884EEA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1.61</w:t>
            </w:r>
          </w:p>
        </w:tc>
        <w:tc>
          <w:tcPr>
            <w:tcW w:w="16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485034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0.62</w:t>
            </w:r>
          </w:p>
        </w:tc>
      </w:tr>
      <w:tr w:rsidR="00A367EF" w14:paraId="7F8D3DEC" w14:textId="77777777">
        <w:trPr>
          <w:jc w:val="center"/>
        </w:trPr>
        <w:tc>
          <w:tcPr>
            <w:tcW w:w="21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B977EA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TBil</w:t>
            </w:r>
            <w:proofErr w:type="spellEnd"/>
          </w:p>
        </w:tc>
        <w:tc>
          <w:tcPr>
            <w:tcW w:w="115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3A2148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1.19</w:t>
            </w:r>
          </w:p>
        </w:tc>
        <w:tc>
          <w:tcPr>
            <w:tcW w:w="16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1B6F64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0.84</w:t>
            </w:r>
          </w:p>
        </w:tc>
      </w:tr>
      <w:tr w:rsidR="00A367EF" w14:paraId="4E1D430C" w14:textId="77777777">
        <w:trPr>
          <w:jc w:val="center"/>
        </w:trPr>
        <w:tc>
          <w:tcPr>
            <w:tcW w:w="21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8D7B78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BUN</w:t>
            </w:r>
          </w:p>
        </w:tc>
        <w:tc>
          <w:tcPr>
            <w:tcW w:w="115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C6AACD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1.33</w:t>
            </w:r>
          </w:p>
        </w:tc>
        <w:tc>
          <w:tcPr>
            <w:tcW w:w="16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9325C8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0.75</w:t>
            </w:r>
          </w:p>
        </w:tc>
      </w:tr>
      <w:tr w:rsidR="00A367EF" w14:paraId="1BFB762C" w14:textId="77777777">
        <w:trPr>
          <w:jc w:val="center"/>
        </w:trPr>
        <w:tc>
          <w:tcPr>
            <w:tcW w:w="21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A1F195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SUA</w:t>
            </w:r>
          </w:p>
        </w:tc>
        <w:tc>
          <w:tcPr>
            <w:tcW w:w="115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BDD340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2.04</w:t>
            </w:r>
          </w:p>
        </w:tc>
        <w:tc>
          <w:tcPr>
            <w:tcW w:w="16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5DE3DD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0.49</w:t>
            </w:r>
          </w:p>
        </w:tc>
      </w:tr>
      <w:tr w:rsidR="00A367EF" w14:paraId="055EFCAA" w14:textId="77777777">
        <w:trPr>
          <w:jc w:val="center"/>
        </w:trPr>
        <w:tc>
          <w:tcPr>
            <w:tcW w:w="21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F12425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SCr</w:t>
            </w:r>
            <w:proofErr w:type="spellEnd"/>
          </w:p>
        </w:tc>
        <w:tc>
          <w:tcPr>
            <w:tcW w:w="115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044EB8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2.87</w:t>
            </w:r>
          </w:p>
        </w:tc>
        <w:tc>
          <w:tcPr>
            <w:tcW w:w="16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4CDA4A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0.35</w:t>
            </w:r>
          </w:p>
        </w:tc>
      </w:tr>
      <w:tr w:rsidR="00A367EF" w14:paraId="2E6CB749" w14:textId="77777777">
        <w:trPr>
          <w:jc w:val="center"/>
        </w:trPr>
        <w:tc>
          <w:tcPr>
            <w:tcW w:w="21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0FA694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T2DM</w:t>
            </w:r>
          </w:p>
        </w:tc>
        <w:tc>
          <w:tcPr>
            <w:tcW w:w="115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7644AB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1.21</w:t>
            </w:r>
          </w:p>
        </w:tc>
        <w:tc>
          <w:tcPr>
            <w:tcW w:w="16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354A36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0.82</w:t>
            </w:r>
          </w:p>
        </w:tc>
      </w:tr>
      <w:tr w:rsidR="00A367EF" w14:paraId="7395ADE8" w14:textId="77777777">
        <w:trPr>
          <w:jc w:val="center"/>
        </w:trPr>
        <w:tc>
          <w:tcPr>
            <w:tcW w:w="21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C031CF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Hypertension</w:t>
            </w:r>
          </w:p>
        </w:tc>
        <w:tc>
          <w:tcPr>
            <w:tcW w:w="115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4384DA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1.18</w:t>
            </w:r>
          </w:p>
        </w:tc>
        <w:tc>
          <w:tcPr>
            <w:tcW w:w="16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4C70F1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0.85</w:t>
            </w:r>
          </w:p>
        </w:tc>
      </w:tr>
      <w:tr w:rsidR="00A367EF" w14:paraId="614ACE54" w14:textId="77777777">
        <w:trPr>
          <w:jc w:val="center"/>
        </w:trPr>
        <w:tc>
          <w:tcPr>
            <w:tcW w:w="21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3D8DBF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Smoking</w:t>
            </w:r>
          </w:p>
        </w:tc>
        <w:tc>
          <w:tcPr>
            <w:tcW w:w="115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73CAF3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1.03</w:t>
            </w:r>
          </w:p>
        </w:tc>
        <w:tc>
          <w:tcPr>
            <w:tcW w:w="16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3DC210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0.97</w:t>
            </w:r>
          </w:p>
        </w:tc>
      </w:tr>
      <w:tr w:rsidR="00A367EF" w14:paraId="74D042E1" w14:textId="77777777">
        <w:trPr>
          <w:jc w:val="center"/>
        </w:trPr>
        <w:tc>
          <w:tcPr>
            <w:tcW w:w="21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DA69A6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Dyslipidemia</w:t>
            </w:r>
          </w:p>
        </w:tc>
        <w:tc>
          <w:tcPr>
            <w:tcW w:w="115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13C5D2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1.32</w:t>
            </w:r>
          </w:p>
        </w:tc>
        <w:tc>
          <w:tcPr>
            <w:tcW w:w="16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98CBD4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0.76</w:t>
            </w:r>
          </w:p>
        </w:tc>
      </w:tr>
    </w:tbl>
    <w:p w14:paraId="74A29AC9" w14:textId="77777777" w:rsidR="00A367EF" w:rsidRDefault="0080120D">
      <w:pPr>
        <w:widowControl/>
        <w:rPr>
          <w:rFonts w:ascii="Times New Roman" w:eastAsia="Microsoft YaHei" w:hAnsi="Times New Roman" w:cs="Times New Roman"/>
          <w:b/>
          <w:bCs/>
          <w:color w:val="000000"/>
          <w:sz w:val="22"/>
          <w:szCs w:val="22"/>
          <w:lang w:bidi="ar"/>
        </w:rPr>
      </w:pPr>
      <w:r>
        <w:rPr>
          <w:rFonts w:ascii="Times New Roman" w:hAnsi="Times New Roman" w:cs="Times New Roman"/>
          <w:b/>
          <w:bCs/>
          <w:color w:val="000000"/>
          <w:szCs w:val="21"/>
        </w:rPr>
        <w:t>Abbreviations:</w:t>
      </w:r>
      <w:r>
        <w:rPr>
          <w:rFonts w:ascii="Times New Roman" w:hAnsi="Times New Roman" w:cs="Times New Roman"/>
          <w:color w:val="000000"/>
          <w:szCs w:val="21"/>
        </w:rPr>
        <w:t xml:space="preserve"> BMI, body mass index; Hb, hemoglobin; ALT, alanine aminotransferase; AST, aspartate aminotransferase; ALB, albumin; GLB, globulin; GGT, gamma-glutamyl transferase; </w:t>
      </w:r>
      <w:proofErr w:type="spellStart"/>
      <w:r>
        <w:rPr>
          <w:rFonts w:ascii="Times New Roman" w:hAnsi="Times New Roman" w:cs="Times New Roman"/>
          <w:color w:val="000000"/>
          <w:szCs w:val="21"/>
        </w:rPr>
        <w:t>TBil</w:t>
      </w:r>
      <w:proofErr w:type="spellEnd"/>
      <w:r>
        <w:rPr>
          <w:rFonts w:ascii="Times New Roman" w:hAnsi="Times New Roman" w:cs="Times New Roman"/>
          <w:color w:val="000000"/>
          <w:szCs w:val="21"/>
        </w:rPr>
        <w:t xml:space="preserve">, total bilirubin; </w:t>
      </w:r>
      <w:proofErr w:type="spellStart"/>
      <w:r>
        <w:rPr>
          <w:rFonts w:ascii="Times New Roman" w:hAnsi="Times New Roman" w:cs="Times New Roman"/>
          <w:color w:val="000000"/>
          <w:szCs w:val="21"/>
        </w:rPr>
        <w:t>DBil</w:t>
      </w:r>
      <w:proofErr w:type="spellEnd"/>
      <w:r>
        <w:rPr>
          <w:rFonts w:ascii="Times New Roman" w:hAnsi="Times New Roman" w:cs="Times New Roman"/>
          <w:color w:val="000000"/>
          <w:szCs w:val="21"/>
        </w:rPr>
        <w:t xml:space="preserve">, direct bilirubin; SUA, serum uric acid; </w:t>
      </w:r>
      <w:proofErr w:type="spellStart"/>
      <w:r>
        <w:rPr>
          <w:rFonts w:ascii="Times New Roman" w:hAnsi="Times New Roman" w:cs="Times New Roman"/>
          <w:color w:val="000000"/>
          <w:szCs w:val="21"/>
        </w:rPr>
        <w:t>SCr</w:t>
      </w:r>
      <w:proofErr w:type="spellEnd"/>
      <w:r>
        <w:rPr>
          <w:rFonts w:ascii="Times New Roman" w:hAnsi="Times New Roman" w:cs="Times New Roman"/>
          <w:color w:val="000000"/>
          <w:szCs w:val="21"/>
        </w:rPr>
        <w:t>, serum creatinine;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 T2DM, </w:t>
      </w:r>
      <w:r>
        <w:rPr>
          <w:rFonts w:ascii="Times New Roman" w:hAnsi="Times New Roman" w:cs="Times New Roman"/>
          <w:color w:val="000000"/>
          <w:szCs w:val="21"/>
        </w:rPr>
        <w:t>t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ype 2 </w:t>
      </w:r>
      <w:r>
        <w:rPr>
          <w:rFonts w:ascii="Times New Roman" w:hAnsi="Times New Roman" w:cs="Times New Roman"/>
          <w:color w:val="000000"/>
          <w:szCs w:val="21"/>
        </w:rPr>
        <w:t>d</w:t>
      </w:r>
      <w:r>
        <w:rPr>
          <w:rFonts w:ascii="Times New Roman" w:hAnsi="Times New Roman" w:cs="Times New Roman"/>
          <w:color w:val="000000"/>
          <w:sz w:val="20"/>
          <w:szCs w:val="20"/>
        </w:rPr>
        <w:t>iabetes mellitus</w:t>
      </w:r>
    </w:p>
    <w:p w14:paraId="1D190456" w14:textId="77777777" w:rsidR="00A367EF" w:rsidRDefault="0080120D">
      <w:pPr>
        <w:rPr>
          <w:rFonts w:ascii="Times New Roman" w:eastAsia="Microsoft YaHei" w:hAnsi="Times New Roman" w:cs="Times New Roman"/>
          <w:b/>
          <w:bCs/>
          <w:color w:val="000000"/>
          <w:sz w:val="22"/>
          <w:szCs w:val="22"/>
          <w:lang w:bidi="ar"/>
        </w:rPr>
      </w:pPr>
      <w:r>
        <w:rPr>
          <w:rFonts w:ascii="Times New Roman" w:eastAsia="Microsoft YaHei" w:hAnsi="Times New Roman" w:cs="Times New Roman" w:hint="eastAsia"/>
          <w:b/>
          <w:bCs/>
          <w:color w:val="000000"/>
          <w:sz w:val="22"/>
          <w:szCs w:val="22"/>
          <w:lang w:bidi="ar"/>
        </w:rPr>
        <w:br w:type="page"/>
      </w:r>
    </w:p>
    <w:p w14:paraId="63C81FB2" w14:textId="77777777" w:rsidR="00A367EF" w:rsidRDefault="0080120D">
      <w:pPr>
        <w:tabs>
          <w:tab w:val="left" w:pos="1879"/>
        </w:tabs>
        <w:rPr>
          <w:rFonts w:ascii="Times New Roman" w:eastAsia="Microsoft YaHei" w:hAnsi="Times New Roman" w:cs="Times New Roman"/>
          <w:b/>
          <w:bCs/>
          <w:color w:val="000000"/>
          <w:kern w:val="0"/>
          <w:sz w:val="22"/>
          <w:szCs w:val="22"/>
          <w:lang w:bidi="ar"/>
        </w:rPr>
      </w:pPr>
      <w:r>
        <w:rPr>
          <w:rFonts w:ascii="Times New Roman" w:eastAsia="Microsoft YaHei" w:hAnsi="Times New Roman" w:cs="Times New Roman" w:hint="eastAsia"/>
          <w:b/>
          <w:bCs/>
          <w:color w:val="000000"/>
          <w:sz w:val="22"/>
          <w:szCs w:val="22"/>
          <w:lang w:bidi="ar"/>
        </w:rPr>
        <w:lastRenderedPageBreak/>
        <w:t>Supplementary Table S3</w:t>
      </w:r>
      <w:r>
        <w:rPr>
          <w:rFonts w:ascii="Times New Roman" w:eastAsia="Microsoft YaHei" w:hAnsi="Times New Roman" w:cs="Times New Roman"/>
          <w:b/>
          <w:bCs/>
          <w:color w:val="000000"/>
          <w:sz w:val="22"/>
          <w:szCs w:val="22"/>
          <w:lang w:bidi="ar"/>
        </w:rPr>
        <w:t xml:space="preserve"> </w:t>
      </w:r>
      <w:r>
        <w:rPr>
          <w:rFonts w:ascii="Times New Roman" w:eastAsia="Microsoft YaHei" w:hAnsi="Times New Roman" w:cs="Times New Roman"/>
          <w:b/>
          <w:bCs/>
          <w:color w:val="000000"/>
          <w:kern w:val="0"/>
          <w:sz w:val="22"/>
          <w:szCs w:val="22"/>
          <w:lang w:bidi="ar"/>
        </w:rPr>
        <w:t xml:space="preserve">Baseline characteristics of participants included in the study compared to those who excluded for </w:t>
      </w:r>
      <w:r>
        <w:rPr>
          <w:rFonts w:ascii="Times New Roman" w:eastAsia="Microsoft YaHei" w:hAnsi="Times New Roman" w:cs="Times New Roman" w:hint="eastAsia"/>
          <w:b/>
          <w:bCs/>
          <w:color w:val="000000"/>
          <w:kern w:val="0"/>
          <w:sz w:val="22"/>
          <w:szCs w:val="22"/>
          <w:lang w:bidi="ar"/>
        </w:rPr>
        <w:t>MASLD</w:t>
      </w:r>
      <w:r>
        <w:rPr>
          <w:rFonts w:ascii="Times New Roman" w:eastAsia="Microsoft YaHei" w:hAnsi="Times New Roman" w:cs="Times New Roman"/>
          <w:b/>
          <w:bCs/>
          <w:color w:val="000000"/>
          <w:kern w:val="0"/>
          <w:sz w:val="22"/>
          <w:szCs w:val="22"/>
          <w:lang w:bidi="ar"/>
        </w:rPr>
        <w:t xml:space="preserve"> at baseline</w:t>
      </w:r>
    </w:p>
    <w:tbl>
      <w:tblPr>
        <w:tblW w:w="5004" w:type="pct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86"/>
        <w:gridCol w:w="2583"/>
        <w:gridCol w:w="2582"/>
        <w:gridCol w:w="952"/>
      </w:tblGrid>
      <w:tr w:rsidR="00A367EF" w14:paraId="31CCF8F8" w14:textId="77777777">
        <w:trPr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74E24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1AA0BB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Included</w:t>
            </w:r>
          </w:p>
          <w:p w14:paraId="2294E9F8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(N=</w:t>
            </w:r>
            <w:proofErr w:type="gramStart"/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26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 xml:space="preserve">191 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0A63C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ar"/>
              </w:rPr>
              <w:t>Excluded for MASLD</w:t>
            </w:r>
          </w:p>
          <w:p w14:paraId="56562F27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(N=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11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072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5BBF76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i/>
                <w:iCs/>
                <w:color w:val="000000"/>
                <w:sz w:val="20"/>
                <w:szCs w:val="20"/>
              </w:rPr>
              <w:t>P</w:t>
            </w: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sz w:val="20"/>
                <w:szCs w:val="20"/>
              </w:rPr>
              <w:t>-value</w:t>
            </w:r>
          </w:p>
        </w:tc>
      </w:tr>
      <w:tr w:rsidR="00A367EF" w14:paraId="2DE55A03" w14:textId="77777777">
        <w:trPr>
          <w:jc w:val="center"/>
        </w:trPr>
        <w:tc>
          <w:tcPr>
            <w:tcW w:w="1316" w:type="pct"/>
            <w:tcBorders>
              <w:top w:val="single" w:sz="8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78198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  <w:t>A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>ge</w:t>
            </w:r>
            <w:r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Years)</w:t>
            </w:r>
            <w:r>
              <w:rPr>
                <w:rFonts w:ascii="Times New Roman" w:eastAsia="SimSun" w:hAnsi="Times New Roman" w:cs="Times New Roman" w:hint="eastAsia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555" w:type="pct"/>
            <w:tcBorders>
              <w:top w:val="single" w:sz="8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7875A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38.00 (30.00,48.00)</w:t>
            </w:r>
          </w:p>
        </w:tc>
        <w:tc>
          <w:tcPr>
            <w:tcW w:w="1555" w:type="pct"/>
            <w:tcBorders>
              <w:top w:val="single" w:sz="8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45B206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45.00 (35.00,53.00)</w:t>
            </w:r>
          </w:p>
        </w:tc>
        <w:tc>
          <w:tcPr>
            <w:tcW w:w="573" w:type="pct"/>
            <w:tcBorders>
              <w:top w:val="single" w:sz="8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CB78C8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A367EF" w14:paraId="3E65512A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BAF84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sz w:val="20"/>
                <w:szCs w:val="20"/>
              </w:rPr>
              <w:t>S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ex</w:t>
            </w: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[</w:t>
            </w:r>
            <w:proofErr w:type="gramStart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n(</w:t>
            </w:r>
            <w:proofErr w:type="gramEnd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%)]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D2EDA4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9B78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A0443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c</w:t>
            </w:r>
          </w:p>
        </w:tc>
      </w:tr>
      <w:tr w:rsidR="00A367EF" w14:paraId="481CE872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E77CAB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Chars="100" w:left="21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A67FBD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626 (41.5%)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7F6AC6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 (76.5%)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30042C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367EF" w14:paraId="074BB2F2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0E3CCD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Chars="100" w:left="21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3F40B6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971 (58.5%)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A287D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 (23.5%)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4146F2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A367EF" w14:paraId="69D54544" w14:textId="77777777">
        <w:trPr>
          <w:trHeight w:val="90"/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1C994B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SBP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mmHg)</w:t>
            </w:r>
            <w:r>
              <w:rPr>
                <w:rFonts w:ascii="Times New Roman" w:eastAsia="SimSun" w:hAnsi="Times New Roman" w:cs="Times New Roman" w:hint="eastAsia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31D8F8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122.00 (113.00,133.00)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5D6C5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132.00 (123.00,143.00)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126C6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A367EF" w14:paraId="7C3E705F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CF352B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DBP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mmHg)</w:t>
            </w:r>
            <w:r>
              <w:rPr>
                <w:rFonts w:ascii="Times New Roman" w:eastAsia="SimSun" w:hAnsi="Times New Roman" w:cs="Times New Roman" w:hint="eastAsia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3788F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73.98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(67.00,81.00)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8D429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81.00 (74.00,88.00)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4182A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A367EF" w14:paraId="21E7F270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9EAB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BMI</w:t>
            </w:r>
            <w:r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kg/m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²)</w:t>
            </w:r>
            <w:r>
              <w:rPr>
                <w:rFonts w:ascii="Times New Roman" w:eastAsia="SimSun" w:hAnsi="Times New Roman" w:cs="Times New Roman" w:hint="eastAsia"/>
                <w:color w:val="000000"/>
                <w:sz w:val="16"/>
                <w:szCs w:val="16"/>
                <w:vertAlign w:val="superscript"/>
              </w:rPr>
              <w:t>a</w:t>
            </w:r>
            <w:proofErr w:type="gramEnd"/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5D5DA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22.66 (20.69,24.75)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E588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26.85 (24.93,29.00)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F674B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A367EF" w14:paraId="0CD547FC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4C6C7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WBC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10⁹/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16"/>
                <w:szCs w:val="16"/>
                <w:vertAlign w:val="superscript"/>
              </w:rPr>
              <w:t>a</w:t>
            </w:r>
            <w:proofErr w:type="gramEnd"/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E9A011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5.76 (4.92,6.74)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AE84A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6.54 (5.61,7.61)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245B7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A367EF" w14:paraId="31CB88E1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375607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N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10⁹/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16"/>
                <w:szCs w:val="16"/>
                <w:vertAlign w:val="superscript"/>
              </w:rPr>
              <w:t>a</w:t>
            </w:r>
            <w:proofErr w:type="gramEnd"/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EC2F51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3.31 (2.68,4.06)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04277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3.74 (3.07,4.53)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62BBCD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A367EF" w14:paraId="2E71D19E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4EFEAC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L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10⁹/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16"/>
                <w:szCs w:val="16"/>
                <w:vertAlign w:val="superscript"/>
              </w:rPr>
              <w:t>a</w:t>
            </w:r>
            <w:proofErr w:type="gramEnd"/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8CEBA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1.94 (1.62,2.30)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38E6A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2.21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(1.85,2.62)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F50948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A367EF" w14:paraId="639C6244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8378A8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M</w:t>
            </w:r>
            <w:r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10⁹/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16"/>
                <w:szCs w:val="16"/>
                <w:vertAlign w:val="superscript"/>
              </w:rPr>
              <w:t>a</w:t>
            </w:r>
            <w:proofErr w:type="gramEnd"/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B8B23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0.30 (0.24,0.38)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99415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0.34 (0.28,0.43)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6BA4C1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A367EF" w14:paraId="6512AAB2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72C8F6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RBC</w:t>
            </w:r>
            <w:r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10⁹/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16"/>
                <w:szCs w:val="16"/>
                <w:vertAlign w:val="superscript"/>
              </w:rPr>
              <w:t>a</w:t>
            </w:r>
            <w:proofErr w:type="gramEnd"/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943B51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4.70 (4.42,5.04)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B463D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5.07 (4.77,5.34)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68585C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A367EF" w14:paraId="666EBCC2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2B506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H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b </w:t>
            </w:r>
            <w:r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g/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16"/>
                <w:szCs w:val="16"/>
                <w:vertAlign w:val="superscript"/>
              </w:rPr>
              <w:t>a</w:t>
            </w:r>
            <w:proofErr w:type="gramEnd"/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B720F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140.00 (131.00,153.00)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7825AE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155.00 (144.00,162.00)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4A536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A367EF" w14:paraId="1ABF3196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4C419B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PLT</w:t>
            </w:r>
            <w:r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10⁹/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16"/>
                <w:szCs w:val="16"/>
                <w:vertAlign w:val="superscript"/>
              </w:rPr>
              <w:t>a</w:t>
            </w:r>
            <w:proofErr w:type="gramEnd"/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7DBD1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236.00 (203.00,272.00)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CADBE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234.00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(202.00,271.00)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63765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.138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A367EF" w14:paraId="6818CE8B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DDFC78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ALT</w:t>
            </w:r>
            <w:r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16"/>
                <w:szCs w:val="16"/>
                <w:vertAlign w:val="superscript"/>
              </w:rPr>
              <w:t>a</w:t>
            </w:r>
            <w:proofErr w:type="gramEnd"/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2B4B2D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16.14 (12.18,22.35)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EFF768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30.00 (21.33,44.67)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F32681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A367EF" w14:paraId="4ADD4787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B8A6BB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AST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16"/>
                <w:szCs w:val="16"/>
                <w:vertAlign w:val="superscript"/>
              </w:rPr>
              <w:t>a</w:t>
            </w:r>
            <w:proofErr w:type="gramEnd"/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E1248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18.68 (16.14,21.98)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44468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23.00 (19.09,28.28)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51CAC8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A367EF" w14:paraId="6180F48E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0DDCF6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TP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g/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16"/>
                <w:szCs w:val="16"/>
                <w:vertAlign w:val="superscript"/>
              </w:rPr>
              <w:t>a</w:t>
            </w:r>
            <w:proofErr w:type="gramEnd"/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E297D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74.57 (72.56,76.58)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70D96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75.36 (73.31,77.60)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00F34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A367EF" w14:paraId="59B62FCC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32D3A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ALB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g/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16"/>
                <w:szCs w:val="16"/>
                <w:vertAlign w:val="superscript"/>
              </w:rPr>
              <w:t>a</w:t>
            </w:r>
            <w:proofErr w:type="gramEnd"/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EEDFB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46.75 (45.22,48.34)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089FB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47.40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(45.84,48.91)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E2C54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A367EF" w14:paraId="4D975B61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54862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GLB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g/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16"/>
                <w:szCs w:val="16"/>
                <w:vertAlign w:val="superscript"/>
              </w:rPr>
              <w:t>a</w:t>
            </w:r>
            <w:proofErr w:type="gramEnd"/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AAF588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27.76 (25.90,29.58)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9A562C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28.00 (26.06,29.98)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E8A1E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A367EF" w14:paraId="7EF3071E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9970E1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GGT</w:t>
            </w:r>
            <w:r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kg/m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²)</w:t>
            </w:r>
            <w:r>
              <w:rPr>
                <w:rFonts w:ascii="Times New Roman" w:eastAsia="SimSun" w:hAnsi="Times New Roman" w:cs="Times New Roman" w:hint="eastAsia"/>
                <w:color w:val="000000"/>
                <w:sz w:val="16"/>
                <w:szCs w:val="16"/>
                <w:vertAlign w:val="superscript"/>
              </w:rPr>
              <w:t>a</w:t>
            </w:r>
            <w:proofErr w:type="gramEnd"/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8C3D0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14.14 (10.64,21.33)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0D445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29.72 (20.66,46.00)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312B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A367EF" w14:paraId="017EC13F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65130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TBil</w:t>
            </w:r>
            <w:proofErr w:type="spellEnd"/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16"/>
                <w:szCs w:val="16"/>
                <w:vertAlign w:val="superscript"/>
              </w:rPr>
              <w:t>a</w:t>
            </w:r>
            <w:proofErr w:type="gramEnd"/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9769E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13.68 (11.07,16.91)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5A60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14.13 (11.36,17.15)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7EDA0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A367EF" w14:paraId="78561E92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C82FAD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DBil</w:t>
            </w:r>
            <w:proofErr w:type="spellEnd"/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D9FCF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4.38 (3.51,5.50)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CAF53C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4.36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(3.49,5.41)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2EE6B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A367EF" w14:paraId="35A30D68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DFBF4D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>SUA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μmol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BAB4FB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310.00 (258.42,373.28)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BDCA0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401.45 (341.77,460.10)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FBC43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A367EF" w14:paraId="3733A95B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4614B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S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>C</w:t>
            </w: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μmol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16"/>
                <w:szCs w:val="16"/>
                <w:vertAlign w:val="superscript"/>
              </w:rPr>
              <w:t>a</w:t>
            </w:r>
            <w:proofErr w:type="gramEnd"/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948FD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62.00 (53.67,74.98)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5ECDCD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72.00 (62.00,80.00)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09E8C6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A367EF" w14:paraId="7236DBAB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F4CF17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FPG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mmol/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16"/>
                <w:szCs w:val="16"/>
                <w:vertAlign w:val="superscript"/>
              </w:rPr>
              <w:t>a</w:t>
            </w:r>
            <w:proofErr w:type="gramEnd"/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B986A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5.32 (5.06,5.62)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70E5E7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5.68 (5.34,6.24)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30B25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A367EF" w14:paraId="06DA1A47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96191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TC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mmol/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16"/>
                <w:szCs w:val="16"/>
                <w:vertAlign w:val="superscript"/>
              </w:rPr>
              <w:t>a</w:t>
            </w:r>
            <w:proofErr w:type="gramEnd"/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4C9B6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4.70 (4.19,5.29)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F1E24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5.09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(4.53,5.70)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81C7C8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A367EF" w14:paraId="61A41E62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2EC85E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TG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mmol/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16"/>
                <w:szCs w:val="16"/>
                <w:vertAlign w:val="superscript"/>
              </w:rPr>
              <w:t>a</w:t>
            </w:r>
            <w:proofErr w:type="gramEnd"/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C9AF4B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 (0.87,1.60)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568E8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1.95 (1.44,2.66)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A60F4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A367EF" w14:paraId="7146C165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2E736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HDL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>-C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mmol/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16"/>
                <w:szCs w:val="16"/>
                <w:vertAlign w:val="superscript"/>
              </w:rPr>
              <w:t>a</w:t>
            </w:r>
            <w:proofErr w:type="gramEnd"/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0E6CDE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 (1.19,1.60)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7365E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 (0.98,1.27)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182B6D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A367EF" w14:paraId="4621D8F9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7646DD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LDL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>-C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mmol/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16"/>
                <w:szCs w:val="16"/>
                <w:vertAlign w:val="superscript"/>
              </w:rPr>
              <w:t>a</w:t>
            </w:r>
            <w:proofErr w:type="gramEnd"/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8959D6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2.45 (2.05,2.89)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48408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2.79 (2.36,3.23)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DF85E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A367EF" w14:paraId="063BC7B6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8D964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moking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[</w:t>
            </w:r>
            <w:proofErr w:type="gramStart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n(</w:t>
            </w:r>
            <w:proofErr w:type="gramEnd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%)]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CC23F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779(3.8)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8CE80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598(7.0)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AEA6A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c</w:t>
            </w:r>
          </w:p>
        </w:tc>
      </w:tr>
      <w:tr w:rsidR="00A367EF" w14:paraId="6F87E7B8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69345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sz w:val="20"/>
                <w:szCs w:val="20"/>
              </w:rPr>
              <w:t xml:space="preserve">T2DM 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[</w:t>
            </w:r>
            <w:proofErr w:type="gramStart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n(</w:t>
            </w:r>
            <w:proofErr w:type="gramEnd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%)]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988F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 (8.4%)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D7DDF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 (17.6%)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6A569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c</w:t>
            </w:r>
          </w:p>
        </w:tc>
      </w:tr>
      <w:tr w:rsidR="00A367EF" w14:paraId="02C31003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D15F06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sz w:val="20"/>
                <w:szCs w:val="20"/>
              </w:rPr>
              <w:t>H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ypertension</w:t>
            </w: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[</w:t>
            </w:r>
            <w:proofErr w:type="gramStart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n(</w:t>
            </w:r>
            <w:proofErr w:type="gramEnd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%)]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3759A6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 (17.5%)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7016E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 (38.6%)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7EC7C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c</w:t>
            </w:r>
          </w:p>
        </w:tc>
      </w:tr>
      <w:tr w:rsidR="00A367EF" w14:paraId="57838451" w14:textId="77777777">
        <w:trPr>
          <w:jc w:val="center"/>
        </w:trPr>
        <w:tc>
          <w:tcPr>
            <w:tcW w:w="1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49FA17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sz w:val="20"/>
                <w:szCs w:val="20"/>
              </w:rPr>
              <w:t>D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yslipidemia</w:t>
            </w: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[</w:t>
            </w:r>
            <w:proofErr w:type="gramStart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n(</w:t>
            </w:r>
            <w:proofErr w:type="gramEnd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%)]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0C0447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689 (26.1%)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0CB996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615 (61.1%)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38864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2"/>
                <w:szCs w:val="22"/>
                <w:vertAlign w:val="superscript"/>
              </w:rPr>
              <w:t>c</w:t>
            </w:r>
          </w:p>
        </w:tc>
      </w:tr>
    </w:tbl>
    <w:p w14:paraId="6B77F84E" w14:textId="77777777" w:rsidR="00A367EF" w:rsidRDefault="0080120D">
      <w:pPr>
        <w:widowControl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 xml:space="preserve">NOTES: </w:t>
      </w:r>
      <w:proofErr w:type="spellStart"/>
      <w:r>
        <w:rPr>
          <w:rFonts w:ascii="Times New Roman" w:hAnsi="Times New Roman" w:cs="Times New Roman" w:hint="eastAsia"/>
          <w:color w:val="000000"/>
          <w:szCs w:val="21"/>
          <w:vertAlign w:val="superscript"/>
        </w:rPr>
        <w:t>a</w:t>
      </w:r>
      <w:r>
        <w:rPr>
          <w:rFonts w:ascii="Times New Roman" w:hAnsi="Times New Roman" w:cs="Times New Roman"/>
          <w:color w:val="000000"/>
          <w:szCs w:val="21"/>
        </w:rPr>
        <w:t>Median</w:t>
      </w:r>
      <w:proofErr w:type="spellEnd"/>
      <w:r>
        <w:rPr>
          <w:rFonts w:ascii="Times New Roman" w:hAnsi="Times New Roman" w:cs="Times New Roman"/>
          <w:color w:val="000000"/>
          <w:szCs w:val="21"/>
        </w:rPr>
        <w:t xml:space="preserve"> (Q1, Q3); n (%)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. </w:t>
      </w:r>
      <w:proofErr w:type="spellStart"/>
      <w:r>
        <w:rPr>
          <w:rFonts w:ascii="Times New Roman" w:hAnsi="Times New Roman" w:cs="Times New Roman" w:hint="eastAsia"/>
          <w:color w:val="000000"/>
          <w:szCs w:val="21"/>
          <w:vertAlign w:val="superscript"/>
        </w:rPr>
        <w:t>b</w:t>
      </w:r>
      <w:r>
        <w:rPr>
          <w:rFonts w:ascii="Times New Roman" w:hAnsi="Times New Roman" w:cs="Times New Roman"/>
          <w:color w:val="000000"/>
          <w:szCs w:val="21"/>
        </w:rPr>
        <w:t>Kruskal</w:t>
      </w:r>
      <w:proofErr w:type="spellEnd"/>
      <w:r>
        <w:rPr>
          <w:rFonts w:ascii="Times New Roman" w:hAnsi="Times New Roman" w:cs="Times New Roman"/>
          <w:color w:val="000000"/>
          <w:szCs w:val="21"/>
        </w:rPr>
        <w:t>-</w:t>
      </w:r>
      <w:proofErr w:type="gramStart"/>
      <w:r>
        <w:rPr>
          <w:rFonts w:ascii="Times New Roman" w:hAnsi="Times New Roman" w:cs="Times New Roman"/>
          <w:color w:val="000000"/>
          <w:szCs w:val="21"/>
        </w:rPr>
        <w:t>Wallis</w:t>
      </w:r>
      <w:proofErr w:type="gramEnd"/>
      <w:r>
        <w:rPr>
          <w:rFonts w:ascii="Times New Roman" w:hAnsi="Times New Roman" w:cs="Times New Roman"/>
          <w:color w:val="000000"/>
          <w:szCs w:val="21"/>
        </w:rPr>
        <w:t xml:space="preserve"> rank sum test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. </w:t>
      </w:r>
      <w:proofErr w:type="spellStart"/>
      <w:r>
        <w:rPr>
          <w:rFonts w:ascii="Times New Roman" w:hAnsi="Times New Roman" w:cs="Times New Roman" w:hint="eastAsia"/>
          <w:color w:val="000000"/>
          <w:szCs w:val="21"/>
          <w:vertAlign w:val="superscript"/>
        </w:rPr>
        <w:t>c</w:t>
      </w:r>
      <w:r>
        <w:rPr>
          <w:rFonts w:ascii="Times New Roman" w:hAnsi="Times New Roman" w:cs="Times New Roman"/>
          <w:color w:val="000000"/>
          <w:szCs w:val="21"/>
        </w:rPr>
        <w:t>Pearson's</w:t>
      </w:r>
      <w:proofErr w:type="spellEnd"/>
      <w:r>
        <w:rPr>
          <w:rFonts w:ascii="Times New Roman" w:hAnsi="Times New Roman" w:cs="Times New Roman"/>
          <w:color w:val="000000"/>
          <w:szCs w:val="21"/>
        </w:rPr>
        <w:t xml:space="preserve"> Chi-squared test</w:t>
      </w:r>
      <w:r>
        <w:rPr>
          <w:rStyle w:val="CommentReference"/>
          <w:rFonts w:hint="eastAsia"/>
          <w:color w:val="000000"/>
        </w:rPr>
        <w:t>.</w:t>
      </w:r>
    </w:p>
    <w:p w14:paraId="747DC337" w14:textId="77777777" w:rsidR="00A367EF" w:rsidRDefault="0080120D">
      <w:pPr>
        <w:widowControl/>
        <w:rPr>
          <w:rFonts w:ascii="Times New Roman" w:eastAsia="Microsoft YaHei" w:hAnsi="Times New Roman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cs="Times New Roman"/>
          <w:b/>
          <w:bCs/>
          <w:color w:val="000000"/>
          <w:szCs w:val="21"/>
        </w:rPr>
        <w:t>Abbreviations:</w:t>
      </w:r>
      <w:r>
        <w:rPr>
          <w:rFonts w:ascii="Times New Roman" w:hAnsi="Times New Roman" w:cs="Times New Roman"/>
          <w:color w:val="000000"/>
          <w:szCs w:val="21"/>
        </w:rPr>
        <w:t xml:space="preserve"> SBP, systolic blood pressure; DBP, diastolic blood pressure; BMI, body mass index; WBC, white blood cell; N, neutrophil; L, lymphocyte; M, monocyte; RBC, red blood cell; Hb, hemoglobin; PLT, platelet; ALT, alanine aminotransferase; AST, aspartate aminotransferase; TP, total protein; ALB, albumin; GLB, globulin; GGT, gamma-glutamyl transferase; </w:t>
      </w:r>
      <w:proofErr w:type="spellStart"/>
      <w:r>
        <w:rPr>
          <w:rFonts w:ascii="Times New Roman" w:hAnsi="Times New Roman" w:cs="Times New Roman"/>
          <w:color w:val="000000"/>
          <w:szCs w:val="21"/>
        </w:rPr>
        <w:t>TBil</w:t>
      </w:r>
      <w:proofErr w:type="spellEnd"/>
      <w:r>
        <w:rPr>
          <w:rFonts w:ascii="Times New Roman" w:hAnsi="Times New Roman" w:cs="Times New Roman"/>
          <w:color w:val="000000"/>
          <w:szCs w:val="21"/>
        </w:rPr>
        <w:t xml:space="preserve">, total bilirubin; </w:t>
      </w:r>
      <w:proofErr w:type="spellStart"/>
      <w:r>
        <w:rPr>
          <w:rFonts w:ascii="Times New Roman" w:hAnsi="Times New Roman" w:cs="Times New Roman"/>
          <w:color w:val="000000"/>
          <w:szCs w:val="21"/>
        </w:rPr>
        <w:t>DBil</w:t>
      </w:r>
      <w:proofErr w:type="spellEnd"/>
      <w:r>
        <w:rPr>
          <w:rFonts w:ascii="Times New Roman" w:hAnsi="Times New Roman" w:cs="Times New Roman"/>
          <w:color w:val="000000"/>
          <w:szCs w:val="21"/>
        </w:rPr>
        <w:t xml:space="preserve">, direct bilirubin; BUN, blood urea nitrogen; SUA, serum uric acid; </w:t>
      </w:r>
      <w:proofErr w:type="spellStart"/>
      <w:r>
        <w:rPr>
          <w:rFonts w:ascii="Times New Roman" w:hAnsi="Times New Roman" w:cs="Times New Roman"/>
          <w:color w:val="000000"/>
          <w:szCs w:val="21"/>
        </w:rPr>
        <w:t>SCr</w:t>
      </w:r>
      <w:proofErr w:type="spellEnd"/>
      <w:r>
        <w:rPr>
          <w:rFonts w:ascii="Times New Roman" w:hAnsi="Times New Roman" w:cs="Times New Roman"/>
          <w:color w:val="000000"/>
          <w:szCs w:val="21"/>
        </w:rPr>
        <w:t xml:space="preserve">, serum creatinine; FPG, </w:t>
      </w:r>
      <w:r>
        <w:rPr>
          <w:rFonts w:ascii="Times New Roman" w:hAnsi="Times New Roman" w:cs="Times New Roman"/>
          <w:color w:val="000000"/>
          <w:szCs w:val="21"/>
        </w:rPr>
        <w:lastRenderedPageBreak/>
        <w:t>fasting plasma glucose; TC, total choleste</w:t>
      </w:r>
      <w:r>
        <w:rPr>
          <w:rFonts w:ascii="Times New Roman" w:hAnsi="Times New Roman" w:cs="Times New Roman"/>
          <w:color w:val="000000"/>
          <w:szCs w:val="21"/>
        </w:rPr>
        <w:t>rol; TG, triglycerides; HDL</w:t>
      </w:r>
      <w:r>
        <w:rPr>
          <w:rFonts w:ascii="Times New Roman" w:hAnsi="Times New Roman" w:cs="Times New Roman" w:hint="eastAsia"/>
          <w:color w:val="000000"/>
          <w:szCs w:val="21"/>
        </w:rPr>
        <w:t>-C</w:t>
      </w:r>
      <w:r>
        <w:rPr>
          <w:rFonts w:ascii="Times New Roman" w:hAnsi="Times New Roman" w:cs="Times New Roman"/>
          <w:color w:val="000000"/>
          <w:szCs w:val="21"/>
        </w:rPr>
        <w:t>, high-density lipoprotein; LDL</w:t>
      </w:r>
      <w:r>
        <w:rPr>
          <w:rFonts w:ascii="Times New Roman" w:hAnsi="Times New Roman" w:cs="Times New Roman" w:hint="eastAsia"/>
          <w:color w:val="000000"/>
          <w:szCs w:val="21"/>
        </w:rPr>
        <w:t>-C</w:t>
      </w:r>
      <w:r>
        <w:rPr>
          <w:rFonts w:ascii="Times New Roman" w:hAnsi="Times New Roman" w:cs="Times New Roman"/>
          <w:color w:val="000000"/>
          <w:szCs w:val="21"/>
        </w:rPr>
        <w:t>, low-density lipoprotein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; T2DM, </w:t>
      </w:r>
      <w:r>
        <w:rPr>
          <w:rFonts w:ascii="Times New Roman" w:hAnsi="Times New Roman" w:cs="Times New Roman"/>
          <w:color w:val="000000"/>
          <w:szCs w:val="21"/>
        </w:rPr>
        <w:t>t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ype 2 </w:t>
      </w:r>
      <w:r>
        <w:rPr>
          <w:rFonts w:ascii="Times New Roman" w:hAnsi="Times New Roman" w:cs="Times New Roman"/>
          <w:color w:val="000000"/>
          <w:szCs w:val="21"/>
        </w:rPr>
        <w:t>d</w:t>
      </w:r>
      <w:r>
        <w:rPr>
          <w:rFonts w:ascii="Times New Roman" w:hAnsi="Times New Roman" w:cs="Times New Roman"/>
          <w:color w:val="000000"/>
          <w:sz w:val="20"/>
          <w:szCs w:val="20"/>
        </w:rPr>
        <w:t>iabetes mellitus</w:t>
      </w:r>
    </w:p>
    <w:p w14:paraId="17B710FD" w14:textId="77777777" w:rsidR="00A367EF" w:rsidRDefault="0080120D">
      <w:pPr>
        <w:rPr>
          <w:rFonts w:ascii="Times New Roman" w:eastAsia="Microsoft YaHei" w:hAnsi="Times New Roman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eastAsia="Microsoft YaHei" w:hAnsi="Times New Roman" w:cs="Times New Roman" w:hint="eastAsia"/>
          <w:b/>
          <w:bCs/>
          <w:color w:val="000000"/>
          <w:kern w:val="0"/>
          <w:sz w:val="24"/>
          <w:lang w:bidi="ar"/>
        </w:rPr>
        <w:br w:type="page"/>
      </w:r>
    </w:p>
    <w:p w14:paraId="65138510" w14:textId="77777777" w:rsidR="00A367EF" w:rsidRDefault="0080120D">
      <w:pPr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lastRenderedPageBreak/>
        <w:t>Supplementary Table</w:t>
      </w:r>
      <w:r>
        <w:rPr>
          <w:rFonts w:ascii="Times New Roman" w:hAnsi="Times New Roman" w:cs="Times New Roman" w:hint="eastAsia"/>
          <w:b/>
          <w:bCs/>
          <w:color w:val="000000"/>
          <w:sz w:val="22"/>
          <w:szCs w:val="22"/>
        </w:rPr>
        <w:t xml:space="preserve"> S4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The baseline characteristics of individuals with specific lifestyle data</w:t>
      </w:r>
      <w:r>
        <w:rPr>
          <w:rFonts w:ascii="Times New Roman" w:hAnsi="Times New Roman" w:cs="Times New Roman" w:hint="eastAsia"/>
          <w:b/>
          <w:bCs/>
          <w:color w:val="000000"/>
          <w:sz w:val="22"/>
          <w:szCs w:val="22"/>
        </w:rPr>
        <w:t xml:space="preserve"> grouped by quartile for SII.</w:t>
      </w:r>
    </w:p>
    <w:tbl>
      <w:tblPr>
        <w:tblW w:w="11057" w:type="dxa"/>
        <w:jc w:val="center"/>
        <w:tblLook w:val="04A0" w:firstRow="1" w:lastRow="0" w:firstColumn="1" w:lastColumn="0" w:noHBand="0" w:noVBand="1"/>
      </w:tblPr>
      <w:tblGrid>
        <w:gridCol w:w="2071"/>
        <w:gridCol w:w="1907"/>
        <w:gridCol w:w="1907"/>
        <w:gridCol w:w="1907"/>
        <w:gridCol w:w="1907"/>
        <w:gridCol w:w="654"/>
        <w:gridCol w:w="704"/>
      </w:tblGrid>
      <w:tr w:rsidR="00A367EF" w14:paraId="7AA4BFCC" w14:textId="77777777">
        <w:trPr>
          <w:trHeight w:val="226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E497C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9F3C0E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szCs w:val="20"/>
              </w:rPr>
              <w:t>Q1</w:t>
            </w: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szCs w:val="20"/>
              </w:rPr>
              <w:t>(N=1</w:t>
            </w: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szCs w:val="20"/>
              </w:rPr>
              <w:t>064)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CFB69B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szCs w:val="20"/>
              </w:rPr>
              <w:t>Q2</w:t>
            </w: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szCs w:val="20"/>
              </w:rPr>
              <w:t>(N=1</w:t>
            </w: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szCs w:val="20"/>
              </w:rPr>
              <w:t>064)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9D4A2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Q3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szCs w:val="20"/>
              </w:rPr>
              <w:t>(N=1</w:t>
            </w: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szCs w:val="20"/>
              </w:rPr>
              <w:t>064)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318418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Q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sz w:val="20"/>
                <w:szCs w:val="20"/>
              </w:rPr>
              <w:t xml:space="preserve">4 </w:t>
            </w: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szCs w:val="20"/>
              </w:rPr>
              <w:t>(N=1</w:t>
            </w: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szCs w:val="20"/>
              </w:rPr>
              <w:t>064)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A557B8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b/>
                <w:i/>
                <w:iCs/>
                <w:color w:val="000000"/>
                <w:sz w:val="20"/>
                <w:szCs w:val="20"/>
              </w:rPr>
              <w:t>P</w:t>
            </w: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-value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23273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q-</w:t>
            </w:r>
            <w:proofErr w:type="spellStart"/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value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b</w:t>
            </w:r>
            <w:proofErr w:type="spellEnd"/>
          </w:p>
        </w:tc>
      </w:tr>
      <w:tr w:rsidR="00A367EF" w14:paraId="077B11CA" w14:textId="77777777">
        <w:trPr>
          <w:trHeight w:val="23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5EEC3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  <w:t>A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>ge</w:t>
            </w:r>
            <w:r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Years)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99FF88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32 (27, 42)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CEBA8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32 (27, 40)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197168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33 (27, 41)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2099D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33 (27, 41)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BABEF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0.61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3E1A1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0.70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</w:p>
        </w:tc>
      </w:tr>
      <w:tr w:rsidR="00A367EF" w14:paraId="3F73E148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661F6B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sz w:val="20"/>
                <w:szCs w:val="20"/>
              </w:rPr>
              <w:t>S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ex</w:t>
            </w: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[</w:t>
            </w:r>
            <w:proofErr w:type="gramStart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n(</w:t>
            </w:r>
            <w:proofErr w:type="gramEnd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%)]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D005B7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782003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70E777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6C6192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E817B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E2F8E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A367EF" w14:paraId="5D92D1AC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964A71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Chars="100" w:left="210"/>
              <w:jc w:val="left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B2AF3D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406 (38%)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F976F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327 (31%)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570B8D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262 (25%)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62DDE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214 (20%)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E73A1D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AD2C8D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A367EF" w14:paraId="18A5DF61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82930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Chars="100" w:left="210"/>
              <w:jc w:val="left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4EF10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658 (62%)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8039BB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737 (69%)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33A5A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802 (75%)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6612E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849 (80%)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EF82E7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7DBC18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A367EF" w14:paraId="06B86FD0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774CF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SBP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mmHg)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D0EA4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120 (111, 130)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B7E53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120 (110, 130)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E0E61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120 (111, 128)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E6DC6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120 (110, 128)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A297DD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0.30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A8CC7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0.44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</w:p>
        </w:tc>
      </w:tr>
      <w:tr w:rsidR="00A367EF" w14:paraId="394497E5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A620B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DBP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mmHg)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42792E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73 (66, 80)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2FAC0E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72 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(65, 80)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E886D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73 (66, 79)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89428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73 (66, 79)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C9911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0.58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CF7EE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0.70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</w:p>
        </w:tc>
      </w:tr>
      <w:tr w:rsidR="00A367EF" w14:paraId="790F2A38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4119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BMI</w:t>
            </w:r>
            <w:r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kg/m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²)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A2DEA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21.60 (19.55, 23.84)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44E451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22.02 (19.83, 23.84)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F7D8FC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21.95 (20.06, 24.16)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4C020D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22.03 (19.96, 24.01)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F7AA01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0.044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41B6D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0.089</w:t>
            </w:r>
          </w:p>
        </w:tc>
      </w:tr>
      <w:tr w:rsidR="00A367EF" w14:paraId="42585FF5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D38C5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WBC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10⁹/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BB07D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5.13 (4.43, 5.85)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29C6E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5.59 (4.85, 6.44)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C19F4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5.90 (5.16, 6.83)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07780E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6.65 (5.76, 7.57)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9552BB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9398C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A367EF" w14:paraId="396DCAA4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662227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N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10⁹/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391E71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2.53 (2.13, 2.97)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519A9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3.05 (2.64, 3.54)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A4358D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3.53 (3.03, 4.10)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A71998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4.33 (3.73, 5.08)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8DBEF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E43FB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A367EF" w14:paraId="575F5376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03CA06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L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10⁹/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6A16D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2.15 (1.82, 2.54)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FB9EC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2.05 (1.74, 2.42)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065218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1.91 (1.63, 2.25)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881F7B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1.75 (1.46, 2.06)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2CBDCC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7A2EB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A367EF" w14:paraId="5A369AF1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11B10D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M</w:t>
            </w:r>
            <w:r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10⁹/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C2421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0.28 (0.22, 0.36)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6E9506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0.30 (0.24, 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0.38)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57B5C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0.31 (0.25, 0.39)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E5B91C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0.34 (0.27, 0.42)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FB3FE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CEC3B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A367EF" w14:paraId="7BF57F6B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3057C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RBC</w:t>
            </w:r>
            <w:r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10⁹/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566281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4.65 (4.37, 4.98)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0DBD77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4.62 (4.38, 4.96)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2A4676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4.63 (4.38, 4.93)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DDFA9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4.59 (4.36, 4.87)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E3C8B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0.020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97647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0.045</w:t>
            </w:r>
          </w:p>
        </w:tc>
      </w:tr>
      <w:tr w:rsidR="00A367EF" w14:paraId="7B1B781C" w14:textId="77777777">
        <w:trPr>
          <w:trHeight w:val="43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261E71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>Hb</w:t>
            </w:r>
            <w:r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g/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6A7E3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139.00 (131.00, 152.00)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77C69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138.00 (130.00, 149.50)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0954F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137.00 (129.00, 147.00)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0D224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135.00 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(128.00, 145.00)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E7FCFD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E16CE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A367EF" w14:paraId="4920162D" w14:textId="77777777">
        <w:trPr>
          <w:trHeight w:val="43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DBD22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PLT</w:t>
            </w:r>
            <w:r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10⁹/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1A892B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205.00 (179.00, 230.00)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0D36B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235.00 (209.00, 262.50)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FA2E9B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252.00 (223.00, 283.00)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DAB56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273.00 (241.00, 310.00)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6DA94D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04BEF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A367EF" w14:paraId="7B8C82DD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FF988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ALT</w:t>
            </w:r>
            <w:r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8A9D1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15.61 (11.71, 22.00)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B9BB4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15.00 (11.20, 21.31)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5140B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14.40 (11.00, 20.00)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2BBA37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14.06 (11.00, 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20.00)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93A9BE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E3CF17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A367EF" w14:paraId="17FA8EFE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854C7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AST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D499D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18.57 (16.13, 22.00)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F016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18.00 (15.82, 21.24)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84E77D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17.80 (15.51, 20.93)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B18CE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17.34 (15.15, 20.47)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77B31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1D66B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A367EF" w14:paraId="6F28FDD8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4C5A3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TP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g/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2D2BA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74.00 (71.54, 76.72)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F03FF8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74.15 (71.90, 76.71)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D2F49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74.62 (71.55, 77.20)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FD58F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74.41 (72.00, 77.00)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4A99A1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0.086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F47B3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0.17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</w:p>
        </w:tc>
      </w:tr>
      <w:tr w:rsidR="00A367EF" w14:paraId="6CBD0FAF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9F3F2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ALB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g/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45B1F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46.91 (45.20, 48.58)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C98741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46.71 (44.96, 48.40)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56B4BD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46.64 (45.02, 48.48)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60854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46.51 (44.62, 48.21)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E5239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0.002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275C6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0.005</w:t>
            </w:r>
          </w:p>
        </w:tc>
      </w:tr>
      <w:tr w:rsidR="00A367EF" w14:paraId="75C3D8FF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0F960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GLB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g/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FA475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27.00 (25.01, 29.36)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90413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27.43 (25.54, 29.50)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233FE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27.68 (25.39, 29.90)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56BDE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27.95 (25.80, 30.10)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144D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7A4C0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A367EF" w14:paraId="6821E58F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68A5C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GGT</w:t>
            </w:r>
            <w:r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kg/m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²)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AC6F9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12.39 (9.74, 18.00)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4141B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12.11 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(9.60, 17.91)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8368E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12.56 (9.89, 17.70)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5CCBD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12.50 (9.75, 17.31)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06154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0.98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6C55BC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0.99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</w:p>
        </w:tc>
      </w:tr>
      <w:tr w:rsidR="00A367EF" w14:paraId="0D353993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709E1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TBil</w:t>
            </w:r>
            <w:proofErr w:type="spellEnd"/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6E2EA7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13.48 (10.82, 17.31)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008307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12.99 (10.44, 16.52)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AF6C8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12.77 (10.19, 16.14)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E3275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12.17 (9.50, 15.60)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6A477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45A0C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A367EF" w14:paraId="11230942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EE82FC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DBil</w:t>
            </w:r>
            <w:proofErr w:type="spellEnd"/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23DB6E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4.44 (3.47, 5.65)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A5FBA7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4.22 (3.35, 5.55)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B416B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4.18 (3.27, 5.42)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D7B37C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3.88 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(3.01, 5.25)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0D697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932C9C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A367EF" w14:paraId="321E2104" w14:textId="77777777">
        <w:trPr>
          <w:trHeight w:val="43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26DF61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  <w:t>SUA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μmol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543AC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299.56 (251.77, 363.34)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5F69A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297.90 (250.19, 357.20)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6661C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290.75 (246.00, 345.00)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C1C4D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288.73 (246.18, 341.95)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AA4DB1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0.004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735F5C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0.009</w:t>
            </w:r>
          </w:p>
        </w:tc>
      </w:tr>
      <w:tr w:rsidR="00A367EF" w14:paraId="242D86B7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E5731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S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>C</w:t>
            </w: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μmol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7C1A2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61.00 (53.54, 73.58)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0364B8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59.00 (52.00, 70.46)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3B9C9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57.31 (50.90, 66.94)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F2499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56.26 (50.39, 64.55)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FDA9F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6EB54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A367EF" w14:paraId="7E525BA6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95E21E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FPG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mmol/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103EE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5.26 (5.00, 5.54)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4967D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5.25 (4.99, 5.53)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20FB7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5.23 (4.98, 5.52)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5C011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5.28 (5.00, 5.57)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A19C3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0.35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F2451E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0.50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</w:p>
        </w:tc>
      </w:tr>
      <w:tr w:rsidR="00A367EF" w14:paraId="2DFE2958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92E1A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TC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mmol/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E757F8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4.63 (4.06, 5.16)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26CDE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4.63 (4.11, 5.17)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B6578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4.66 (4.12, 5.24)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49E2B7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4.57 (4.07, 5.06)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8B513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0.11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B65596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0.20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</w:p>
        </w:tc>
      </w:tr>
      <w:tr w:rsidR="00A367EF" w14:paraId="7367673A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84E43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TG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mmol/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34FF1C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0.95 (0.71, 1.30)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2B8DD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1.00 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(0.73, 1.37)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EC710E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1.01 (0.74, 1.36)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B9EFAB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1.03 (0.79, 1.43)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2C34D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F3B4AE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A367EF" w14:paraId="7108D5C6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F00B3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HDL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>-C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mmol/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EA18A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1.45 (1.24, 1.66)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C0FEA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1.41 (1.24, 1.65)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F574C6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1.44 (1.23, 1.65)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8DCDBC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1.41 (1.21, 1.65)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A7E2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0.46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66D511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0.63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</w:p>
        </w:tc>
      </w:tr>
      <w:tr w:rsidR="00A367EF" w14:paraId="2277FE8B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FDFCA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LDL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>-C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mmol/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L)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D23F8C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2.39 (1.93, 2.85)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DCD69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2.42 (1.98, 2.88)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206A7E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2.41 (2.01, 2.86)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A23A3D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2.38 (1.95, 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2.82)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A12787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0.14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763911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0.23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</w:p>
        </w:tc>
      </w:tr>
      <w:tr w:rsidR="00A367EF" w14:paraId="74B6C1F7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6CEB4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sz w:val="20"/>
                <w:szCs w:val="20"/>
              </w:rPr>
              <w:t>D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yslipidemia</w:t>
            </w: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[</w:t>
            </w:r>
            <w:proofErr w:type="gramStart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n(</w:t>
            </w:r>
            <w:proofErr w:type="gramEnd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%)]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8A8891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127 (12%)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A5D5B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151 (14%)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04289F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163 (15%)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970126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158 (15%)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140126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0.11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CE05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0.20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</w:p>
        </w:tc>
      </w:tr>
      <w:tr w:rsidR="00A367EF" w14:paraId="172D584A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3C1DA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sz w:val="20"/>
                <w:szCs w:val="20"/>
              </w:rPr>
              <w:t xml:space="preserve">T2DM 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[</w:t>
            </w:r>
            <w:proofErr w:type="gramStart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n(</w:t>
            </w:r>
            <w:proofErr w:type="gramEnd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%)]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49C84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35 (3.3%)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94883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30 (2.8%)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3A396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28 (2.6%)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B86688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27 (2.5%)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42218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0.73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0D4C1B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0.78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</w:p>
        </w:tc>
      </w:tr>
      <w:tr w:rsidR="00A367EF" w14:paraId="0B73DD6D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A0D65D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sz w:val="20"/>
                <w:szCs w:val="20"/>
              </w:rPr>
              <w:t>H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ypertension</w:t>
            </w: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[</w:t>
            </w:r>
            <w:proofErr w:type="gramStart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n(</w:t>
            </w:r>
            <w:proofErr w:type="gramEnd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%)]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4C929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138 (13%)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9F83E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136 (13%)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948D8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134 (13%)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069F5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136 (13%)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1B3C3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0.99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E12C78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0.99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</w:p>
        </w:tc>
      </w:tr>
      <w:tr w:rsidR="00A367EF" w14:paraId="1DA405CB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024C4D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>S</w:t>
            </w: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moking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[</w:t>
            </w:r>
            <w:proofErr w:type="gramStart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n(</w:t>
            </w:r>
            <w:proofErr w:type="gramEnd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%)]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361E8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175 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(16%)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3E2B4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135 (13%)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0F6E3C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115 (11%)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0497B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103 (9.7%)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3C1501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FE879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A367EF" w14:paraId="02AFE80D" w14:textId="77777777">
        <w:trPr>
          <w:trHeight w:val="25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7F0C1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sz w:val="20"/>
                <w:szCs w:val="20"/>
              </w:rPr>
              <w:t>V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egetable 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sz w:val="20"/>
                <w:szCs w:val="20"/>
              </w:rPr>
              <w:t xml:space="preserve">intake 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[</w:t>
            </w:r>
            <w:proofErr w:type="gramStart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n(</w:t>
            </w:r>
            <w:proofErr w:type="gramEnd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%)]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FFDC44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B21DF3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340038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F93171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EAB8BB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0.62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BDC15D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0.70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</w:p>
        </w:tc>
      </w:tr>
      <w:tr w:rsidR="00A367EF" w14:paraId="3869197C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65F757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Chars="100" w:left="210"/>
              <w:jc w:val="left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insufficient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CE9C6D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766 (72%)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53C79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775 (73%)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1C6BA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790 (74%)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59EAC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766 (72%)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90FF0E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95945A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367EF" w14:paraId="12147B6B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038D41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Chars="100" w:left="210"/>
              <w:jc w:val="left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sufficient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4EBCF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298 (28%)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B4657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289 (27%)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A4506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274 (26%)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AC7926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297 (28%)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B06D76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642CBA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367EF" w14:paraId="65C3ABF0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CF72E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sz w:val="20"/>
                <w:szCs w:val="20"/>
              </w:rPr>
              <w:t>F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ruit 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sz w:val="20"/>
                <w:szCs w:val="20"/>
              </w:rPr>
              <w:t>intake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[</w:t>
            </w:r>
            <w:proofErr w:type="gramStart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n(</w:t>
            </w:r>
            <w:proofErr w:type="gramEnd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%)]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7859F1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1F51B5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8E80D1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F0B9A0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0E17F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0.55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B9A38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0.69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</w:p>
        </w:tc>
      </w:tr>
      <w:tr w:rsidR="00A367EF" w14:paraId="76ACF65F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A808FB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Chars="100" w:left="210"/>
              <w:jc w:val="left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lastRenderedPageBreak/>
              <w:t>insufficient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6D4327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779 (73%)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B5EAF7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789 (74%)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03B74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807 (76%)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9A3B4B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796 (75%)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E15755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E01C5C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367EF" w14:paraId="7E75A51A" w14:textId="77777777">
        <w:trPr>
          <w:trHeight w:val="23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748B9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Chars="100" w:left="210"/>
              <w:jc w:val="left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sufficient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1B8A5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285 (27%)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97738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275 (26%)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375A1B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257 (24%)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889EC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267 (25%)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3FA0B2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0477D3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367EF" w14:paraId="11B06414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4BD348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Milk</w:t>
            </w:r>
            <w:r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color w:val="000000"/>
                <w:sz w:val="20"/>
                <w:szCs w:val="20"/>
              </w:rPr>
              <w:t>intake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[</w:t>
            </w:r>
            <w:proofErr w:type="gramStart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n(</w:t>
            </w:r>
            <w:proofErr w:type="gramEnd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%)]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F515F2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57C5E0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4EEE81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209352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C07D11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0.095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8ACB9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0.18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</w:p>
        </w:tc>
      </w:tr>
      <w:tr w:rsidR="00A367EF" w14:paraId="681DFA34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FC040B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Chars="100" w:left="210"/>
              <w:jc w:val="left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insufficient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3FD5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719 (68%)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8B39FD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713 (67%)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C8616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759 (71%)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F0D868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746 (70%)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AABC29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015B71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367EF" w14:paraId="291F8E84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149C58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Chars="100" w:left="210"/>
              <w:jc w:val="left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BEB4AE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345 (32%)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2679D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351 (33%)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1BEB1E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305 (29%)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17AD7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317 (30%)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66D10C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6EAE3F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367EF" w14:paraId="2C332468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AB197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Sleep</w:t>
            </w:r>
            <w:r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  <w:t xml:space="preserve"> duration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[</w:t>
            </w:r>
            <w:proofErr w:type="gramStart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n(</w:t>
            </w:r>
            <w:proofErr w:type="gramEnd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%)]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FC0CCB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83B48A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B20873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FAD00F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0CB6B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0.57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9D667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0.69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</w:p>
        </w:tc>
      </w:tr>
      <w:tr w:rsidR="00A367EF" w14:paraId="5800EB87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086E57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Chars="100" w:left="210"/>
              <w:jc w:val="left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insufficient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7DE12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215 (20%)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33CEC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211 (20%)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900C3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235 (22%)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30AF9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226 (21%)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CCC3AA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7B372E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367EF" w14:paraId="0EE13A57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5871C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Chars="100" w:left="210"/>
              <w:jc w:val="left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sufficient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11FA6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849 (80%)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BFCE6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853 (80%)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5D496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829 (78%)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D629BE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837 (79%)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0C4DBE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0F4545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367EF" w14:paraId="26679706" w14:textId="77777777">
        <w:trPr>
          <w:trHeight w:val="43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87E003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ugary beverages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[</w:t>
            </w:r>
            <w:proofErr w:type="gramStart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n(</w:t>
            </w:r>
            <w:proofErr w:type="gramEnd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%)]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A9CD14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2D20A8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4A7CD6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3F33D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B733C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0.28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49C06B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0.42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</w:p>
        </w:tc>
      </w:tr>
      <w:tr w:rsidR="00A367EF" w14:paraId="1191E355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1985F6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Chars="100" w:left="210"/>
              <w:jc w:val="left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3524D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564 (57%)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2B99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535 (54%)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270197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534 (53%)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74E3FC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563 (57%)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5B0421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BA27B3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367EF" w14:paraId="069A2E1D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CAFD8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Chars="100" w:left="210"/>
              <w:jc w:val="left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6D397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432 (43%)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41D1F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456 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(46%)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209465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469 (47%)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E9D237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430 (43%)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325490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E2BDDA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367EF" w14:paraId="47516572" w14:textId="77777777">
        <w:trPr>
          <w:trHeight w:val="25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E7CF3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hysical activity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[</w:t>
            </w:r>
            <w:proofErr w:type="gramStart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n(</w:t>
            </w:r>
            <w:proofErr w:type="gramEnd"/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%)]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04A800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ADE4FD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368159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0CF918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BCD0D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0.13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A3C1E0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0.22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</w:t>
            </w:r>
          </w:p>
        </w:tc>
      </w:tr>
      <w:tr w:rsidR="00A367EF" w14:paraId="4B8B289A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ADB3A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Chars="100" w:left="210"/>
              <w:jc w:val="left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insufficient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D22DC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129 (12%)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337E97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142 (13%)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8C4962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134 (13%)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E82F56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166 (16%)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6CBE19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C5A657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367EF" w14:paraId="261D2121" w14:textId="77777777">
        <w:trPr>
          <w:trHeight w:val="2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A1835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Chars="100" w:left="210"/>
              <w:jc w:val="left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38BA49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641 (60%)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4F4AE7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650 (61%)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F9453A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625 (59%)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E19C96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601 (57%)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40EA26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63B4D4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367EF" w14:paraId="566FFE7A" w14:textId="77777777">
        <w:trPr>
          <w:trHeight w:val="23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8CA8FC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Chars="100" w:left="210"/>
              <w:jc w:val="left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sufficient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3B95A7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294 (28%)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E8F3CC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272 (26%)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DDA191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305 (29%)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8C03F4" w14:textId="77777777" w:rsidR="00A367EF" w:rsidRDefault="008012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296 (28%)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807E09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6FE34D" w14:textId="77777777" w:rsidR="00A367EF" w:rsidRDefault="00A367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218271AD" w14:textId="77777777" w:rsidR="00A367EF" w:rsidRDefault="0080120D">
      <w:pPr>
        <w:widowControl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Notes: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 w:hint="eastAsia"/>
          <w:color w:val="000000"/>
          <w:szCs w:val="21"/>
          <w:vertAlign w:val="superscript"/>
        </w:rPr>
        <w:t>a</w:t>
      </w:r>
      <w:r>
        <w:rPr>
          <w:rFonts w:ascii="Times New Roman" w:hAnsi="Times New Roman" w:cs="Times New Roman"/>
          <w:color w:val="000000"/>
          <w:szCs w:val="21"/>
        </w:rPr>
        <w:t>Median</w:t>
      </w:r>
      <w:proofErr w:type="spellEnd"/>
      <w:r>
        <w:rPr>
          <w:rFonts w:ascii="Times New Roman" w:hAnsi="Times New Roman" w:cs="Times New Roman"/>
          <w:color w:val="000000"/>
          <w:szCs w:val="21"/>
        </w:rPr>
        <w:t xml:space="preserve"> (Q1, </w:t>
      </w:r>
      <w:r>
        <w:rPr>
          <w:rFonts w:ascii="Times New Roman" w:hAnsi="Times New Roman" w:cs="Times New Roman"/>
          <w:color w:val="000000"/>
          <w:szCs w:val="21"/>
        </w:rPr>
        <w:t>Q3)</w:t>
      </w:r>
      <w:r>
        <w:rPr>
          <w:rFonts w:ascii="Times New Roman" w:hAnsi="Times New Roman" w:cs="Times New Roman"/>
          <w:color w:val="000000"/>
          <w:sz w:val="20"/>
          <w:szCs w:val="20"/>
        </w:rPr>
        <w:t>; n (%)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Cs w:val="21"/>
          <w:vertAlign w:val="superscript"/>
        </w:rPr>
        <w:t>b</w:t>
      </w:r>
      <w:r>
        <w:rPr>
          <w:rFonts w:ascii="Times New Roman" w:hAnsi="Times New Roman" w:cs="Times New Roman"/>
          <w:color w:val="000000"/>
          <w:szCs w:val="21"/>
        </w:rPr>
        <w:t>False</w:t>
      </w:r>
      <w:proofErr w:type="spellEnd"/>
      <w:r>
        <w:rPr>
          <w:rFonts w:ascii="Times New Roman" w:hAnsi="Times New Roman" w:cs="Times New Roman"/>
          <w:color w:val="000000"/>
          <w:szCs w:val="21"/>
        </w:rPr>
        <w:t xml:space="preserve"> discovery rate correction for multiple testing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Cs w:val="21"/>
          <w:vertAlign w:val="superscript"/>
        </w:rPr>
        <w:t>c</w:t>
      </w:r>
      <w:r>
        <w:rPr>
          <w:rFonts w:ascii="Times New Roman" w:hAnsi="Times New Roman" w:cs="Times New Roman"/>
          <w:color w:val="000000"/>
          <w:szCs w:val="21"/>
        </w:rPr>
        <w:t>Kruskal</w:t>
      </w:r>
      <w:proofErr w:type="spellEnd"/>
      <w:r>
        <w:rPr>
          <w:rFonts w:ascii="Times New Roman" w:hAnsi="Times New Roman" w:cs="Times New Roman"/>
          <w:color w:val="000000"/>
          <w:szCs w:val="21"/>
        </w:rPr>
        <w:t>-</w:t>
      </w:r>
      <w:proofErr w:type="gramStart"/>
      <w:r>
        <w:rPr>
          <w:rFonts w:ascii="Times New Roman" w:hAnsi="Times New Roman" w:cs="Times New Roman"/>
          <w:color w:val="000000"/>
          <w:szCs w:val="21"/>
        </w:rPr>
        <w:t>Wallis</w:t>
      </w:r>
      <w:proofErr w:type="gramEnd"/>
      <w:r>
        <w:rPr>
          <w:rFonts w:ascii="Times New Roman" w:hAnsi="Times New Roman" w:cs="Times New Roman"/>
          <w:color w:val="000000"/>
          <w:szCs w:val="21"/>
        </w:rPr>
        <w:t xml:space="preserve"> rank sum test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Cs w:val="21"/>
          <w:vertAlign w:val="superscript"/>
        </w:rPr>
        <w:t>d</w:t>
      </w:r>
      <w:r>
        <w:rPr>
          <w:rFonts w:ascii="Times New Roman" w:hAnsi="Times New Roman" w:cs="Times New Roman"/>
          <w:color w:val="000000"/>
          <w:szCs w:val="21"/>
        </w:rPr>
        <w:t>Pearson's</w:t>
      </w:r>
      <w:proofErr w:type="spellEnd"/>
      <w:r>
        <w:rPr>
          <w:rFonts w:ascii="Times New Roman" w:hAnsi="Times New Roman" w:cs="Times New Roman"/>
          <w:color w:val="000000"/>
          <w:szCs w:val="21"/>
        </w:rPr>
        <w:t xml:space="preserve"> Chi-squared test</w:t>
      </w:r>
      <w:r>
        <w:rPr>
          <w:rStyle w:val="CommentReference"/>
          <w:rFonts w:hint="eastAsia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  <w:sz w:val="20"/>
          <w:szCs w:val="20"/>
        </w:rPr>
        <w:t>"Q1, Q2, Q3, Q4" represent the stratification by quartile for baseline SII.</w:t>
      </w:r>
    </w:p>
    <w:p w14:paraId="244FCE25" w14:textId="77777777" w:rsidR="00A367EF" w:rsidRDefault="0080120D">
      <w:pPr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Cs w:val="21"/>
        </w:rPr>
        <w:t xml:space="preserve">Abbreviations: </w:t>
      </w:r>
      <w:r>
        <w:rPr>
          <w:rFonts w:ascii="Times New Roman" w:hAnsi="Times New Roman" w:cs="Times New Roman"/>
          <w:color w:val="000000"/>
          <w:szCs w:val="21"/>
        </w:rPr>
        <w:t xml:space="preserve">SBP, systolic blood pressure; DBP, diastolic blood pressure; BMI, body mass index; WBC, white blood cell; N, neutrophil; L, lymphocyte; M, monocyte; RBC, red blood cell; Hb, hemoglobin; PLT, platelet; ALT, alanine aminotransferase; AST, aspartate aminotransferase; TP, total protein; ALB, albumin; GLB, globulin; GGT, gamma-glutamyl transferase; </w:t>
      </w:r>
      <w:proofErr w:type="spellStart"/>
      <w:r>
        <w:rPr>
          <w:rFonts w:ascii="Times New Roman" w:hAnsi="Times New Roman" w:cs="Times New Roman"/>
          <w:color w:val="000000"/>
          <w:szCs w:val="21"/>
        </w:rPr>
        <w:t>TBil</w:t>
      </w:r>
      <w:proofErr w:type="spellEnd"/>
      <w:r>
        <w:rPr>
          <w:rFonts w:ascii="Times New Roman" w:hAnsi="Times New Roman" w:cs="Times New Roman"/>
          <w:color w:val="000000"/>
          <w:szCs w:val="21"/>
        </w:rPr>
        <w:t xml:space="preserve">, total bilirubin; </w:t>
      </w:r>
      <w:proofErr w:type="spellStart"/>
      <w:r>
        <w:rPr>
          <w:rFonts w:ascii="Times New Roman" w:hAnsi="Times New Roman" w:cs="Times New Roman"/>
          <w:color w:val="000000"/>
          <w:szCs w:val="21"/>
        </w:rPr>
        <w:t>DBil</w:t>
      </w:r>
      <w:proofErr w:type="spellEnd"/>
      <w:r>
        <w:rPr>
          <w:rFonts w:ascii="Times New Roman" w:hAnsi="Times New Roman" w:cs="Times New Roman"/>
          <w:color w:val="000000"/>
          <w:szCs w:val="21"/>
        </w:rPr>
        <w:t xml:space="preserve">, direct bilirubin; BUN, blood urea nitrogen; SUA, serum uric acid; </w:t>
      </w:r>
      <w:proofErr w:type="spellStart"/>
      <w:r>
        <w:rPr>
          <w:rFonts w:ascii="Times New Roman" w:hAnsi="Times New Roman" w:cs="Times New Roman"/>
          <w:color w:val="000000"/>
          <w:szCs w:val="21"/>
        </w:rPr>
        <w:t>SCr</w:t>
      </w:r>
      <w:proofErr w:type="spellEnd"/>
      <w:r>
        <w:rPr>
          <w:rFonts w:ascii="Times New Roman" w:hAnsi="Times New Roman" w:cs="Times New Roman"/>
          <w:color w:val="000000"/>
          <w:szCs w:val="21"/>
        </w:rPr>
        <w:t>, serum creatinine; FPG, fasting plasma glucose; TC, total cholester</w:t>
      </w:r>
      <w:r>
        <w:rPr>
          <w:rFonts w:ascii="Times New Roman" w:hAnsi="Times New Roman" w:cs="Times New Roman"/>
          <w:color w:val="000000"/>
          <w:szCs w:val="21"/>
        </w:rPr>
        <w:t>ol; TG, triglycerides; HDL</w:t>
      </w:r>
      <w:r>
        <w:rPr>
          <w:rFonts w:ascii="Times New Roman" w:hAnsi="Times New Roman" w:cs="Times New Roman" w:hint="eastAsia"/>
          <w:color w:val="000000"/>
          <w:szCs w:val="21"/>
        </w:rPr>
        <w:t>-C</w:t>
      </w:r>
      <w:r>
        <w:rPr>
          <w:rFonts w:ascii="Times New Roman" w:hAnsi="Times New Roman" w:cs="Times New Roman"/>
          <w:color w:val="000000"/>
          <w:szCs w:val="21"/>
        </w:rPr>
        <w:t>, high-density lipoprotein; LDL</w:t>
      </w:r>
      <w:r>
        <w:rPr>
          <w:rFonts w:ascii="Times New Roman" w:hAnsi="Times New Roman" w:cs="Times New Roman" w:hint="eastAsia"/>
          <w:color w:val="000000"/>
          <w:szCs w:val="21"/>
        </w:rPr>
        <w:t>-C</w:t>
      </w:r>
      <w:r>
        <w:rPr>
          <w:rFonts w:ascii="Times New Roman" w:hAnsi="Times New Roman" w:cs="Times New Roman"/>
          <w:color w:val="000000"/>
          <w:szCs w:val="21"/>
        </w:rPr>
        <w:t>, low-density lipoprotein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; T2DM, </w:t>
      </w:r>
      <w:r>
        <w:rPr>
          <w:rFonts w:ascii="Times New Roman" w:hAnsi="Times New Roman" w:cs="Times New Roman"/>
          <w:color w:val="000000"/>
          <w:szCs w:val="21"/>
        </w:rPr>
        <w:t>t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ype 2 </w:t>
      </w:r>
      <w:r>
        <w:rPr>
          <w:rFonts w:ascii="Times New Roman" w:hAnsi="Times New Roman" w:cs="Times New Roman"/>
          <w:color w:val="000000"/>
          <w:szCs w:val="21"/>
        </w:rPr>
        <w:t>d</w:t>
      </w:r>
      <w:r>
        <w:rPr>
          <w:rFonts w:ascii="Times New Roman" w:hAnsi="Times New Roman" w:cs="Times New Roman"/>
          <w:color w:val="000000"/>
          <w:sz w:val="20"/>
          <w:szCs w:val="20"/>
        </w:rPr>
        <w:t>iabetes mellitus</w:t>
      </w:r>
      <w:r>
        <w:rPr>
          <w:rFonts w:ascii="Times New Roman" w:eastAsia="Microsoft YaHei" w:hAnsi="Times New Roman" w:cs="Times New Roman"/>
          <w:color w:val="000000"/>
          <w:sz w:val="20"/>
          <w:szCs w:val="20"/>
        </w:rPr>
        <w:t>.</w:t>
      </w:r>
    </w:p>
    <w:p w14:paraId="24A4222E" w14:textId="77777777" w:rsidR="00A367EF" w:rsidRDefault="0080120D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page"/>
      </w:r>
    </w:p>
    <w:p w14:paraId="47C01627" w14:textId="77777777" w:rsidR="00A367EF" w:rsidRDefault="0080120D">
      <w:pPr>
        <w:jc w:val="left"/>
        <w:rPr>
          <w:rFonts w:ascii="Times New Roman" w:eastAsia="Microsoft YaHei" w:hAnsi="Times New Roman" w:cs="Times New Roman"/>
          <w:b/>
          <w:bCs/>
          <w:color w:val="000000"/>
          <w:sz w:val="22"/>
          <w:szCs w:val="22"/>
          <w:lang w:bidi="ar"/>
        </w:rPr>
      </w:pPr>
      <w:r>
        <w:rPr>
          <w:rFonts w:ascii="Times New Roman" w:eastAsia="Microsoft YaHei" w:hAnsi="Times New Roman" w:cs="Times New Roman" w:hint="eastAsia"/>
          <w:b/>
          <w:bCs/>
          <w:color w:val="000000"/>
          <w:sz w:val="22"/>
          <w:szCs w:val="22"/>
          <w:lang w:bidi="ar"/>
        </w:rPr>
        <w:lastRenderedPageBreak/>
        <w:t>Supplementary Table S5. Comparison between groups for different sensitivity analysis</w:t>
      </w:r>
    </w:p>
    <w:tbl>
      <w:tblPr>
        <w:tblW w:w="5833" w:type="pct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4"/>
        <w:gridCol w:w="1871"/>
        <w:gridCol w:w="696"/>
        <w:gridCol w:w="1896"/>
        <w:gridCol w:w="784"/>
        <w:gridCol w:w="1850"/>
        <w:gridCol w:w="757"/>
      </w:tblGrid>
      <w:tr w:rsidR="00A367EF" w14:paraId="4C47DE89" w14:textId="77777777">
        <w:trPr>
          <w:trHeight w:val="561"/>
          <w:tblHeader/>
          <w:jc w:val="center"/>
        </w:trPr>
        <w:tc>
          <w:tcPr>
            <w:tcW w:w="9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EAF09" w14:textId="77777777" w:rsidR="00A367EF" w:rsidRDefault="0080120D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Sensitivity analysis</w:t>
            </w:r>
          </w:p>
        </w:tc>
        <w:tc>
          <w:tcPr>
            <w:tcW w:w="1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DB014" w14:textId="77777777" w:rsidR="00A367EF" w:rsidRDefault="0080120D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Model 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8D7DE" w14:textId="77777777" w:rsidR="00A367EF" w:rsidRDefault="0080120D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Model 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E2901" w14:textId="77777777" w:rsidR="00A367EF" w:rsidRDefault="0080120D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Model 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A367EF" w14:paraId="1A0EBD7E" w14:textId="77777777">
        <w:trPr>
          <w:trHeight w:val="561"/>
          <w:tblHeader/>
          <w:jc w:val="center"/>
        </w:trPr>
        <w:tc>
          <w:tcPr>
            <w:tcW w:w="9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0F912" w14:textId="77777777" w:rsidR="00A367EF" w:rsidRDefault="00A367EF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DD0166E" w14:textId="77777777" w:rsidR="00A367EF" w:rsidRDefault="0080120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HR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(95%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CI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97392" w14:textId="77777777" w:rsidR="00A367EF" w:rsidRDefault="0080120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D37A63" w14:textId="77777777" w:rsidR="00A367EF" w:rsidRDefault="0080120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HR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(95%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CI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AF358" w14:textId="77777777" w:rsidR="00A367EF" w:rsidRDefault="0080120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264678" w14:textId="77777777" w:rsidR="00A367EF" w:rsidRDefault="0080120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HR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(95%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CI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39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A38B8" w14:textId="77777777" w:rsidR="00A367EF" w:rsidRDefault="0080120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</w:t>
            </w:r>
          </w:p>
        </w:tc>
      </w:tr>
      <w:tr w:rsidR="00A367EF" w14:paraId="2ACD2024" w14:textId="77777777">
        <w:trPr>
          <w:trHeight w:val="493"/>
          <w:jc w:val="center"/>
        </w:trPr>
        <w:tc>
          <w:tcPr>
            <w:tcW w:w="94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84BA9" w14:textId="77777777" w:rsidR="00A367EF" w:rsidRDefault="0080120D">
            <w:pPr>
              <w:rPr>
                <w:rFonts w:ascii="Times New Roman" w:eastAsia="SimSun" w:hAnsi="Times New Roman" w:cs="Times New Roman"/>
                <w:color w:val="000000"/>
                <w:spacing w:val="12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pacing w:val="12"/>
                <w:sz w:val="20"/>
                <w:szCs w:val="20"/>
              </w:rPr>
              <w:t>A</w:t>
            </w:r>
          </w:p>
        </w:tc>
        <w:tc>
          <w:tcPr>
            <w:tcW w:w="96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CB77C7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BEB78D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948726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118F00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A7D6CE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2E87495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367EF" w14:paraId="6E1E1141" w14:textId="77777777">
        <w:trPr>
          <w:trHeight w:val="493"/>
          <w:jc w:val="center"/>
        </w:trPr>
        <w:tc>
          <w:tcPr>
            <w:tcW w:w="94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6DEC6" w14:textId="77777777" w:rsidR="00A367EF" w:rsidRDefault="0080120D">
            <w:pPr>
              <w:ind w:leftChars="100" w:left="210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spacing w:val="12"/>
                <w:sz w:val="20"/>
                <w:szCs w:val="20"/>
              </w:rPr>
              <w:t xml:space="preserve">Low </w:t>
            </w:r>
            <w:r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>stable</w:t>
            </w:r>
          </w:p>
        </w:tc>
        <w:tc>
          <w:tcPr>
            <w:tcW w:w="96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AD064F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1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Reference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3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D7B6E7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908A38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1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Reference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135910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4CA909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1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Reference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FD792A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367EF" w14:paraId="73DD5A00" w14:textId="77777777">
        <w:trPr>
          <w:trHeight w:val="90"/>
          <w:jc w:val="center"/>
        </w:trPr>
        <w:tc>
          <w:tcPr>
            <w:tcW w:w="94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8D204" w14:textId="77777777" w:rsidR="00A367EF" w:rsidRDefault="0080120D">
            <w:pPr>
              <w:ind w:leftChars="100" w:left="210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 xml:space="preserve">Moderate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Stable</w:t>
            </w:r>
          </w:p>
        </w:tc>
        <w:tc>
          <w:tcPr>
            <w:tcW w:w="96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EDB068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1.110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1.039,1.186)</w:t>
            </w:r>
          </w:p>
        </w:tc>
        <w:tc>
          <w:tcPr>
            <w:tcW w:w="3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A954E2A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97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E46691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1.267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1.185,1.354)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3FA331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95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645277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1.194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1.115,1.278)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BC5388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</w:tr>
      <w:tr w:rsidR="00A367EF" w14:paraId="6826F848" w14:textId="77777777">
        <w:trPr>
          <w:trHeight w:val="493"/>
          <w:jc w:val="center"/>
        </w:trPr>
        <w:tc>
          <w:tcPr>
            <w:tcW w:w="94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2AACA" w14:textId="77777777" w:rsidR="00A367EF" w:rsidRDefault="0080120D">
            <w:pPr>
              <w:ind w:leftChars="100" w:left="210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High stable</w:t>
            </w:r>
          </w:p>
        </w:tc>
        <w:tc>
          <w:tcPr>
            <w:tcW w:w="96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EEB35D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1.176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1.040,1.328)</w:t>
            </w:r>
          </w:p>
        </w:tc>
        <w:tc>
          <w:tcPr>
            <w:tcW w:w="3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63E888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97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DC528B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1.375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1.317,1.555)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F576D9E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95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153F69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1.351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1.192,1.530)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2E6009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A367EF" w14:paraId="5D900D69" w14:textId="77777777">
        <w:trPr>
          <w:trHeight w:val="493"/>
          <w:jc w:val="center"/>
        </w:trPr>
        <w:tc>
          <w:tcPr>
            <w:tcW w:w="94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FD925" w14:textId="77777777" w:rsidR="00A367EF" w:rsidRDefault="0080120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96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0A2501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93A528E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7DFE75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97A56B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B1EEAF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1E903C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367EF" w14:paraId="66ED8BC0" w14:textId="77777777">
        <w:trPr>
          <w:trHeight w:val="493"/>
          <w:jc w:val="center"/>
        </w:trPr>
        <w:tc>
          <w:tcPr>
            <w:tcW w:w="94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F5726" w14:textId="77777777" w:rsidR="00A367EF" w:rsidRDefault="0080120D">
            <w:pPr>
              <w:ind w:leftChars="100" w:left="210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spacing w:val="12"/>
                <w:sz w:val="20"/>
                <w:szCs w:val="20"/>
              </w:rPr>
              <w:t xml:space="preserve">Low </w:t>
            </w:r>
            <w:r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>stable</w:t>
            </w:r>
          </w:p>
        </w:tc>
        <w:tc>
          <w:tcPr>
            <w:tcW w:w="96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9F3D20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1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Reference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3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F8B2E5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F3AC80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1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Reference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2D4B8C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B7F14F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1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Reference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B1328F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367EF" w14:paraId="775DCABA" w14:textId="77777777">
        <w:trPr>
          <w:trHeight w:val="493"/>
          <w:jc w:val="center"/>
        </w:trPr>
        <w:tc>
          <w:tcPr>
            <w:tcW w:w="94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72735" w14:textId="77777777" w:rsidR="00A367EF" w:rsidRDefault="0080120D">
            <w:pPr>
              <w:ind w:leftChars="100" w:left="210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 xml:space="preserve">Moderate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Stable</w:t>
            </w:r>
          </w:p>
        </w:tc>
        <w:tc>
          <w:tcPr>
            <w:tcW w:w="96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47E9A9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1.106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1.029,1.188)</w:t>
            </w:r>
          </w:p>
        </w:tc>
        <w:tc>
          <w:tcPr>
            <w:tcW w:w="3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DB9DDC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97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43D3DD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1.227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1.142,1.319)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23C869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95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CC3931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1.126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1.047,1.211)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BAC67E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</w:tr>
      <w:tr w:rsidR="00A367EF" w14:paraId="582D17E1" w14:textId="77777777">
        <w:trPr>
          <w:trHeight w:val="493"/>
          <w:jc w:val="center"/>
        </w:trPr>
        <w:tc>
          <w:tcPr>
            <w:tcW w:w="94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7449E" w14:textId="77777777" w:rsidR="00A367EF" w:rsidRDefault="0080120D">
            <w:pPr>
              <w:ind w:leftChars="100" w:left="210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High stable</w:t>
            </w:r>
          </w:p>
        </w:tc>
        <w:tc>
          <w:tcPr>
            <w:tcW w:w="96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5055C3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1.273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1.134,1.430)</w:t>
            </w:r>
          </w:p>
        </w:tc>
        <w:tc>
          <w:tcPr>
            <w:tcW w:w="3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F6F70E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97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708610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1.493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1.328,1.678)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D3F392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95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34071F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1.382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1.228,1.555)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021D5B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A367EF" w14:paraId="20AF49C2" w14:textId="77777777">
        <w:trPr>
          <w:trHeight w:val="493"/>
          <w:jc w:val="center"/>
        </w:trPr>
        <w:tc>
          <w:tcPr>
            <w:tcW w:w="94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9FB30" w14:textId="77777777" w:rsidR="00A367EF" w:rsidRDefault="0080120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6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264239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C739C1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FF9208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920C8E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F880A6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06C2AB6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367EF" w14:paraId="03C1ACA0" w14:textId="77777777">
        <w:trPr>
          <w:trHeight w:val="493"/>
          <w:jc w:val="center"/>
        </w:trPr>
        <w:tc>
          <w:tcPr>
            <w:tcW w:w="94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D4F72" w14:textId="77777777" w:rsidR="00A367EF" w:rsidRDefault="0080120D">
            <w:pPr>
              <w:ind w:leftChars="100" w:left="210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spacing w:val="12"/>
                <w:sz w:val="20"/>
                <w:szCs w:val="20"/>
              </w:rPr>
              <w:t xml:space="preserve">Low </w:t>
            </w:r>
            <w:r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>stable</w:t>
            </w:r>
          </w:p>
        </w:tc>
        <w:tc>
          <w:tcPr>
            <w:tcW w:w="96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CDBC8E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1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Reference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3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C75C0C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22DE46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1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Reference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8B5F9D3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3DD7B0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1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Reference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885214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367EF" w14:paraId="3BEA20BB" w14:textId="77777777">
        <w:trPr>
          <w:trHeight w:val="493"/>
          <w:jc w:val="center"/>
        </w:trPr>
        <w:tc>
          <w:tcPr>
            <w:tcW w:w="94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8240F" w14:textId="77777777" w:rsidR="00A367EF" w:rsidRDefault="0080120D">
            <w:pPr>
              <w:ind w:leftChars="100" w:left="210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 xml:space="preserve">Moderate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Stable</w:t>
            </w:r>
          </w:p>
        </w:tc>
        <w:tc>
          <w:tcPr>
            <w:tcW w:w="96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5C1430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1.106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1.029,1.188)</w:t>
            </w:r>
          </w:p>
        </w:tc>
        <w:tc>
          <w:tcPr>
            <w:tcW w:w="3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7F4CE2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97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B52C9A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1.227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1.142,1.319)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7CFA1F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95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943980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1.126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1.047,1.211)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76EACDC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</w:tr>
      <w:tr w:rsidR="00A367EF" w14:paraId="41B5B791" w14:textId="77777777">
        <w:trPr>
          <w:trHeight w:val="493"/>
          <w:jc w:val="center"/>
        </w:trPr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6713D" w14:textId="77777777" w:rsidR="00A367EF" w:rsidRDefault="0080120D">
            <w:pPr>
              <w:ind w:leftChars="100" w:left="210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High stable</w:t>
            </w:r>
          </w:p>
        </w:tc>
        <w:tc>
          <w:tcPr>
            <w:tcW w:w="18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62F9B1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1.273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1.134,1.430)</w:t>
            </w:r>
          </w:p>
        </w:tc>
        <w:tc>
          <w:tcPr>
            <w:tcW w:w="6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11CE8D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2DA322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1.493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1.328,1.678)</w:t>
            </w:r>
          </w:p>
        </w:tc>
        <w:tc>
          <w:tcPr>
            <w:tcW w:w="7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D813C3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85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7AF376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1.382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1.228,1.555)</w:t>
            </w:r>
          </w:p>
        </w:tc>
        <w:tc>
          <w:tcPr>
            <w:tcW w:w="75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DAC49D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</w:tbl>
    <w:p w14:paraId="73500B51" w14:textId="77777777" w:rsidR="00A367EF" w:rsidRDefault="0080120D">
      <w:pPr>
        <w:jc w:val="left"/>
        <w:rPr>
          <w:rFonts w:ascii="Times New Roman" w:eastAsia="Microsoft YaHei" w:hAnsi="Times New Roman" w:cs="Times New Roman"/>
          <w:color w:val="000000"/>
          <w:szCs w:val="21"/>
          <w:lang w:bidi="ar"/>
        </w:rPr>
      </w:pPr>
      <w:r>
        <w:rPr>
          <w:rFonts w:ascii="Times New Roman" w:eastAsia="Microsoft YaHei" w:hAnsi="Times New Roman" w:cs="Times New Roman"/>
          <w:color w:val="000000"/>
          <w:szCs w:val="21"/>
          <w:lang w:bidi="ar"/>
        </w:rPr>
        <w:t>A:</w:t>
      </w:r>
      <w:r>
        <w:rPr>
          <w:rFonts w:ascii="Times New Roman" w:eastAsia="Microsoft YaHei" w:hAnsi="Times New Roman" w:cs="Times New Roman" w:hint="eastAsia"/>
          <w:color w:val="000000"/>
          <w:szCs w:val="21"/>
          <w:lang w:bidi="ar"/>
        </w:rPr>
        <w:t xml:space="preserve"> </w:t>
      </w:r>
      <w:r>
        <w:rPr>
          <w:rFonts w:ascii="Times New Roman" w:eastAsia="Microsoft YaHei" w:hAnsi="Times New Roman" w:cs="Times New Roman"/>
          <w:color w:val="000000"/>
          <w:szCs w:val="21"/>
          <w:lang w:bidi="ar"/>
        </w:rPr>
        <w:t>Removing individuals with missing values for key covariates (n=8</w:t>
      </w:r>
      <w:r>
        <w:rPr>
          <w:rFonts w:ascii="Times New Roman" w:eastAsia="Microsoft YaHei" w:hAnsi="Times New Roman" w:cs="Times New Roman" w:hint="eastAsia"/>
          <w:color w:val="000000"/>
          <w:szCs w:val="21"/>
          <w:lang w:bidi="ar"/>
        </w:rPr>
        <w:t>,</w:t>
      </w:r>
      <w:r>
        <w:rPr>
          <w:rFonts w:ascii="Times New Roman" w:eastAsia="Microsoft YaHei" w:hAnsi="Times New Roman" w:cs="Times New Roman"/>
          <w:color w:val="000000"/>
          <w:szCs w:val="21"/>
          <w:lang w:bidi="ar"/>
        </w:rPr>
        <w:t>078)</w:t>
      </w:r>
    </w:p>
    <w:p w14:paraId="60CF13DE" w14:textId="77777777" w:rsidR="00A367EF" w:rsidRDefault="0080120D">
      <w:pPr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eastAsia="Microsoft YaHei" w:hAnsi="Times New Roman" w:cs="Times New Roman"/>
          <w:color w:val="000000"/>
          <w:szCs w:val="21"/>
          <w:lang w:bidi="ar"/>
        </w:rPr>
        <w:t>B</w:t>
      </w:r>
      <w:r>
        <w:rPr>
          <w:rFonts w:ascii="Times New Roman" w:eastAsia="Microsoft YaHei" w:hAnsi="Times New Roman" w:cs="Times New Roman" w:hint="eastAsia"/>
          <w:color w:val="000000"/>
          <w:szCs w:val="21"/>
          <w:lang w:bidi="ar"/>
        </w:rPr>
        <w:t xml:space="preserve">: </w:t>
      </w:r>
      <w:r>
        <w:rPr>
          <w:rFonts w:ascii="Times New Roman" w:eastAsia="Microsoft YaHei" w:hAnsi="Times New Roman" w:cs="Times New Roman"/>
          <w:color w:val="000000"/>
          <w:szCs w:val="21"/>
          <w:lang w:bidi="ar"/>
        </w:rPr>
        <w:t>Excluding individuals who experienced diseases within two years (n=4</w:t>
      </w:r>
      <w:r>
        <w:rPr>
          <w:rFonts w:ascii="Times New Roman" w:eastAsia="Microsoft YaHei" w:hAnsi="Times New Roman" w:cs="Times New Roman" w:hint="eastAsia"/>
          <w:color w:val="000000"/>
          <w:szCs w:val="21"/>
          <w:lang w:bidi="ar"/>
        </w:rPr>
        <w:t>,</w:t>
      </w:r>
      <w:r>
        <w:rPr>
          <w:rFonts w:ascii="Times New Roman" w:eastAsia="Microsoft YaHei" w:hAnsi="Times New Roman" w:cs="Times New Roman"/>
          <w:color w:val="000000"/>
          <w:szCs w:val="21"/>
          <w:lang w:bidi="ar"/>
        </w:rPr>
        <w:t>384)</w:t>
      </w:r>
    </w:p>
    <w:p w14:paraId="033A05CB" w14:textId="77777777" w:rsidR="00A367EF" w:rsidRDefault="0080120D">
      <w:pPr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eastAsia="Microsoft YaHei" w:hAnsi="Times New Roman" w:cs="Times New Roman"/>
          <w:color w:val="000000"/>
          <w:szCs w:val="21"/>
          <w:lang w:bidi="ar"/>
        </w:rPr>
        <w:t>C</w:t>
      </w:r>
      <w:r>
        <w:rPr>
          <w:rFonts w:ascii="Times New Roman" w:eastAsia="Microsoft YaHei" w:hAnsi="Times New Roman" w:cs="Times New Roman" w:hint="eastAsia"/>
          <w:color w:val="000000"/>
          <w:szCs w:val="21"/>
          <w:lang w:bidi="ar"/>
        </w:rPr>
        <w:t xml:space="preserve">: </w:t>
      </w:r>
      <w:r>
        <w:rPr>
          <w:rFonts w:ascii="Times New Roman" w:eastAsia="Microsoft YaHei" w:hAnsi="Times New Roman" w:cs="Times New Roman"/>
          <w:color w:val="000000"/>
          <w:szCs w:val="21"/>
          <w:lang w:bidi="ar"/>
        </w:rPr>
        <w:t xml:space="preserve">Excluding </w:t>
      </w:r>
      <w:r>
        <w:rPr>
          <w:rFonts w:ascii="Times New Roman" w:eastAsia="Microsoft YaHei" w:hAnsi="Times New Roman" w:cs="Times New Roman"/>
          <w:color w:val="000000"/>
          <w:szCs w:val="21"/>
          <w:lang w:bidi="ar"/>
        </w:rPr>
        <w:t>individuals using medications (n=1</w:t>
      </w:r>
      <w:r>
        <w:rPr>
          <w:rFonts w:ascii="Times New Roman" w:eastAsia="Microsoft YaHei" w:hAnsi="Times New Roman" w:cs="Times New Roman" w:hint="eastAsia"/>
          <w:color w:val="000000"/>
          <w:szCs w:val="21"/>
          <w:lang w:bidi="ar"/>
        </w:rPr>
        <w:t>,</w:t>
      </w:r>
      <w:r>
        <w:rPr>
          <w:rFonts w:ascii="Times New Roman" w:eastAsia="Microsoft YaHei" w:hAnsi="Times New Roman" w:cs="Times New Roman"/>
          <w:color w:val="000000"/>
          <w:szCs w:val="21"/>
          <w:lang w:bidi="ar"/>
        </w:rPr>
        <w:t>225)</w:t>
      </w:r>
    </w:p>
    <w:p w14:paraId="63FCDD90" w14:textId="77777777" w:rsidR="00A367EF" w:rsidRDefault="0080120D">
      <w:pPr>
        <w:tabs>
          <w:tab w:val="left" w:pos="1879"/>
        </w:tabs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>Model 1: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Cs w:val="21"/>
        </w:rPr>
        <w:t>Unadjusted</w:t>
      </w:r>
      <w:r>
        <w:rPr>
          <w:rFonts w:ascii="Times New Roman" w:hAnsi="Times New Roman" w:cs="Times New Roman" w:hint="eastAsia"/>
          <w:color w:val="000000"/>
          <w:szCs w:val="21"/>
        </w:rPr>
        <w:t>;</w:t>
      </w:r>
      <w:proofErr w:type="gramEnd"/>
    </w:p>
    <w:p w14:paraId="76CCCC95" w14:textId="77777777" w:rsidR="00A367EF" w:rsidRDefault="0080120D">
      <w:pPr>
        <w:tabs>
          <w:tab w:val="left" w:pos="1879"/>
        </w:tabs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>Model 2: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 xml:space="preserve">Adjusted for baseline age and </w:t>
      </w:r>
      <w:proofErr w:type="gramStart"/>
      <w:r>
        <w:rPr>
          <w:rFonts w:ascii="Times New Roman" w:hAnsi="Times New Roman" w:cs="Times New Roman"/>
          <w:color w:val="000000"/>
          <w:szCs w:val="21"/>
        </w:rPr>
        <w:t>sex;</w:t>
      </w:r>
      <w:proofErr w:type="gramEnd"/>
    </w:p>
    <w:p w14:paraId="29D156DB" w14:textId="77777777" w:rsidR="00A367EF" w:rsidRDefault="0080120D">
      <w:pPr>
        <w:tabs>
          <w:tab w:val="left" w:pos="1879"/>
        </w:tabs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>Model 3: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 xml:space="preserve">Adjusted for baseline age, sex, </w:t>
      </w:r>
      <w:r>
        <w:rPr>
          <w:rFonts w:ascii="Times New Roman" w:hAnsi="Times New Roman" w:cs="Times New Roman"/>
          <w:color w:val="000000"/>
        </w:rPr>
        <w:t xml:space="preserve">BMI, </w:t>
      </w:r>
      <w:r>
        <w:rPr>
          <w:rFonts w:ascii="Times New Roman" w:hAnsi="Times New Roman" w:cs="Times New Roman" w:hint="eastAsia"/>
          <w:color w:val="000000"/>
        </w:rPr>
        <w:t>Hb</w:t>
      </w:r>
      <w:r>
        <w:rPr>
          <w:rFonts w:ascii="Times New Roman" w:hAnsi="Times New Roman" w:cs="Times New Roman"/>
          <w:color w:val="000000"/>
        </w:rPr>
        <w:t xml:space="preserve">, ALT, AST, </w:t>
      </w:r>
      <w:r>
        <w:rPr>
          <w:rFonts w:ascii="Times New Roman" w:hAnsi="Times New Roman" w:cs="Times New Roman" w:hint="eastAsia"/>
          <w:color w:val="000000"/>
        </w:rPr>
        <w:t>ALB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 w:hint="eastAsia"/>
          <w:color w:val="000000"/>
        </w:rPr>
        <w:t xml:space="preserve"> GLB</w:t>
      </w:r>
      <w:r>
        <w:rPr>
          <w:rFonts w:ascii="Times New Roman" w:hAnsi="Times New Roman" w:cs="Times New Roman"/>
          <w:color w:val="000000"/>
        </w:rPr>
        <w:t xml:space="preserve">, GGT, </w:t>
      </w:r>
      <w:proofErr w:type="spellStart"/>
      <w:r>
        <w:rPr>
          <w:rFonts w:ascii="Times New Roman" w:hAnsi="Times New Roman" w:cs="Times New Roman"/>
          <w:color w:val="000000"/>
        </w:rPr>
        <w:t>TBiL</w:t>
      </w:r>
      <w:proofErr w:type="spellEnd"/>
      <w:r>
        <w:rPr>
          <w:rFonts w:ascii="Times New Roman" w:hAnsi="Times New Roman" w:cs="Times New Roman"/>
          <w:color w:val="000000"/>
        </w:rPr>
        <w:t xml:space="preserve">, BUN, </w:t>
      </w:r>
      <w:proofErr w:type="spellStart"/>
      <w:r>
        <w:rPr>
          <w:rFonts w:ascii="Times New Roman" w:hAnsi="Times New Roman" w:cs="Times New Roman" w:hint="eastAsia"/>
          <w:color w:val="000000"/>
        </w:rPr>
        <w:t>SCr</w:t>
      </w:r>
      <w:proofErr w:type="spellEnd"/>
      <w:r>
        <w:rPr>
          <w:rFonts w:ascii="Times New Roman" w:hAnsi="Times New Roman" w:cs="Times New Roman" w:hint="eastAsia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SUA, </w:t>
      </w:r>
      <w:r>
        <w:rPr>
          <w:rFonts w:ascii="Times New Roman" w:hAnsi="Times New Roman" w:cs="Times New Roman" w:hint="eastAsia"/>
          <w:color w:val="000000"/>
        </w:rPr>
        <w:t>T2DM</w:t>
      </w:r>
      <w:r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 w:hint="eastAsia"/>
          <w:color w:val="000000"/>
        </w:rPr>
        <w:t>h</w:t>
      </w:r>
      <w:r>
        <w:rPr>
          <w:rFonts w:ascii="Times New Roman" w:hAnsi="Times New Roman" w:cs="Times New Roman"/>
          <w:color w:val="000000"/>
        </w:rPr>
        <w:t xml:space="preserve">ypertension, </w:t>
      </w:r>
      <w:r>
        <w:rPr>
          <w:rFonts w:ascii="Times New Roman" w:hAnsi="Times New Roman" w:cs="Times New Roman" w:hint="eastAsia"/>
          <w:color w:val="000000"/>
        </w:rPr>
        <w:t>d</w:t>
      </w:r>
      <w:r>
        <w:rPr>
          <w:rFonts w:ascii="Times New Roman" w:hAnsi="Times New Roman" w:cs="Times New Roman"/>
          <w:color w:val="000000"/>
        </w:rPr>
        <w:t>yslipidemia,</w:t>
      </w:r>
      <w:r>
        <w:rPr>
          <w:rFonts w:ascii="Times New Roman" w:hAnsi="Times New Roman" w:cs="Times New Roman" w:hint="eastAsia"/>
          <w:color w:val="000000"/>
        </w:rPr>
        <w:t xml:space="preserve"> and s</w:t>
      </w:r>
      <w:r>
        <w:rPr>
          <w:rFonts w:ascii="Times New Roman" w:hAnsi="Times New Roman" w:cs="Times New Roman"/>
          <w:color w:val="000000"/>
        </w:rPr>
        <w:t>moking</w:t>
      </w:r>
      <w:r>
        <w:rPr>
          <w:rFonts w:ascii="Times New Roman" w:hAnsi="Times New Roman" w:cs="Times New Roman" w:hint="eastAsia"/>
          <w:color w:val="000000"/>
          <w:szCs w:val="21"/>
        </w:rPr>
        <w:t>.</w:t>
      </w:r>
    </w:p>
    <w:p w14:paraId="5EFDEA98" w14:textId="77777777" w:rsidR="00A367EF" w:rsidRDefault="0080120D">
      <w:pPr>
        <w:widowControl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Cs w:val="21"/>
        </w:rPr>
        <w:t>Abbreviations: HR hazard ratio, CI confidence interval</w:t>
      </w:r>
      <w:r>
        <w:rPr>
          <w:rFonts w:ascii="Times New Roman" w:hAnsi="Times New Roman" w:cs="Times New Roman" w:hint="eastAsia"/>
          <w:color w:val="000000"/>
          <w:szCs w:val="21"/>
        </w:rPr>
        <w:t>. Other abbreviations are as defined in Table 1.</w:t>
      </w:r>
    </w:p>
    <w:p w14:paraId="4E1DBDA8" w14:textId="77777777" w:rsidR="00A367EF" w:rsidRDefault="0080120D">
      <w:pPr>
        <w:rPr>
          <w:rFonts w:ascii="Times New Roman" w:eastAsia="Microsoft YaHei" w:hAnsi="Times New Roman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eastAsia="Microsoft YaHei" w:hAnsi="Times New Roman" w:cs="Times New Roman" w:hint="eastAsia"/>
          <w:b/>
          <w:bCs/>
          <w:color w:val="000000"/>
          <w:kern w:val="0"/>
          <w:sz w:val="24"/>
          <w:lang w:bidi="ar"/>
        </w:rPr>
        <w:br w:type="page"/>
      </w:r>
    </w:p>
    <w:p w14:paraId="6601BA35" w14:textId="77777777" w:rsidR="00A367EF" w:rsidRDefault="0080120D">
      <w:pPr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eastAsia="Microsoft YaHei" w:hAnsi="Times New Roman" w:cs="Times New Roman" w:hint="eastAsia"/>
          <w:b/>
          <w:bCs/>
          <w:color w:val="000000"/>
          <w:sz w:val="22"/>
          <w:szCs w:val="22"/>
          <w:lang w:bidi="ar"/>
        </w:rPr>
        <w:lastRenderedPageBreak/>
        <w:t>Supplementary Table S6. Associations between SII and MASLD risk in individuals with specific lifestyle data (n=4,255)</w:t>
      </w:r>
    </w:p>
    <w:tbl>
      <w:tblPr>
        <w:tblW w:w="5833" w:type="pct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4"/>
        <w:gridCol w:w="1871"/>
        <w:gridCol w:w="696"/>
        <w:gridCol w:w="1896"/>
        <w:gridCol w:w="784"/>
        <w:gridCol w:w="1850"/>
        <w:gridCol w:w="757"/>
      </w:tblGrid>
      <w:tr w:rsidR="00A367EF" w14:paraId="280C056F" w14:textId="77777777">
        <w:trPr>
          <w:trHeight w:val="561"/>
          <w:tblHeader/>
          <w:jc w:val="center"/>
        </w:trPr>
        <w:tc>
          <w:tcPr>
            <w:tcW w:w="9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17DD6" w14:textId="77777777" w:rsidR="00A367EF" w:rsidRDefault="0080120D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 xml:space="preserve">Baseline SII quartile 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groups</w:t>
            </w:r>
          </w:p>
        </w:tc>
        <w:tc>
          <w:tcPr>
            <w:tcW w:w="1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55AE0" w14:textId="77777777" w:rsidR="00A367EF" w:rsidRDefault="0080120D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Model 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C1F03" w14:textId="77777777" w:rsidR="00A367EF" w:rsidRDefault="0080120D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Model 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E958C" w14:textId="77777777" w:rsidR="00A367EF" w:rsidRDefault="0080120D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Model 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A367EF" w14:paraId="093D8AC4" w14:textId="77777777">
        <w:trPr>
          <w:trHeight w:val="561"/>
          <w:tblHeader/>
          <w:jc w:val="center"/>
        </w:trPr>
        <w:tc>
          <w:tcPr>
            <w:tcW w:w="9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94A9D" w14:textId="77777777" w:rsidR="00A367EF" w:rsidRDefault="00A367EF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F05A53" w14:textId="77777777" w:rsidR="00A367EF" w:rsidRDefault="0080120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HR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(95%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CI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61490" w14:textId="77777777" w:rsidR="00A367EF" w:rsidRDefault="0080120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D0FE686" w14:textId="77777777" w:rsidR="00A367EF" w:rsidRDefault="0080120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HR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(95%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CI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B9998" w14:textId="77777777" w:rsidR="00A367EF" w:rsidRDefault="0080120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61019E2" w14:textId="77777777" w:rsidR="00A367EF" w:rsidRDefault="0080120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HR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(95%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CI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39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DDFBF" w14:textId="77777777" w:rsidR="00A367EF" w:rsidRDefault="0080120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</w:t>
            </w:r>
          </w:p>
        </w:tc>
      </w:tr>
      <w:tr w:rsidR="00A367EF" w14:paraId="4E8971FA" w14:textId="77777777">
        <w:trPr>
          <w:trHeight w:val="493"/>
          <w:jc w:val="center"/>
        </w:trPr>
        <w:tc>
          <w:tcPr>
            <w:tcW w:w="94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35A8" w14:textId="77777777" w:rsidR="00A367EF" w:rsidRDefault="0080120D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pacing w:val="12"/>
                <w:sz w:val="20"/>
                <w:szCs w:val="20"/>
              </w:rPr>
              <w:t>Q1</w:t>
            </w:r>
          </w:p>
        </w:tc>
        <w:tc>
          <w:tcPr>
            <w:tcW w:w="96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742733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1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Reference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3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910C012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A545A3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1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Reference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6D428D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9EE7E1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1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Reference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32663F" w14:textId="77777777" w:rsidR="00A367EF" w:rsidRDefault="00A367E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367EF" w14:paraId="263D0345" w14:textId="77777777">
        <w:trPr>
          <w:trHeight w:val="493"/>
          <w:jc w:val="center"/>
        </w:trPr>
        <w:tc>
          <w:tcPr>
            <w:tcW w:w="94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65DAA" w14:textId="77777777" w:rsidR="00A367EF" w:rsidRDefault="0080120D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Q2</w:t>
            </w:r>
          </w:p>
        </w:tc>
        <w:tc>
          <w:tcPr>
            <w:tcW w:w="96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A3EE10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1.267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1.028,1.562)</w:t>
            </w:r>
          </w:p>
        </w:tc>
        <w:tc>
          <w:tcPr>
            <w:tcW w:w="3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F0DB90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97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2417E7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1.195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0.945,1.510)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6B5C4AC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0.137</w:t>
            </w:r>
          </w:p>
        </w:tc>
        <w:tc>
          <w:tcPr>
            <w:tcW w:w="95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46C676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1.211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0.957,1.532)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387DC0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0.111</w:t>
            </w:r>
          </w:p>
        </w:tc>
      </w:tr>
      <w:tr w:rsidR="00A367EF" w14:paraId="3BD8D42D" w14:textId="77777777">
        <w:trPr>
          <w:trHeight w:val="493"/>
          <w:jc w:val="center"/>
        </w:trPr>
        <w:tc>
          <w:tcPr>
            <w:tcW w:w="94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343B6" w14:textId="77777777" w:rsidR="00A367EF" w:rsidRDefault="0080120D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Q3</w:t>
            </w:r>
          </w:p>
        </w:tc>
        <w:tc>
          <w:tcPr>
            <w:tcW w:w="96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396832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1.279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1.036,1.578)</w:t>
            </w:r>
          </w:p>
        </w:tc>
        <w:tc>
          <w:tcPr>
            <w:tcW w:w="3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25F2028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97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6157C8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1.298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1.029,1.637)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713E72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95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755B08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1.333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1.056,1.682)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31FD8C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0.016</w:t>
            </w:r>
          </w:p>
        </w:tc>
      </w:tr>
      <w:tr w:rsidR="00A367EF" w14:paraId="69911245" w14:textId="77777777">
        <w:trPr>
          <w:trHeight w:val="493"/>
          <w:jc w:val="center"/>
        </w:trPr>
        <w:tc>
          <w:tcPr>
            <w:tcW w:w="94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0A6FB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Q4</w:t>
            </w:r>
          </w:p>
        </w:tc>
        <w:tc>
          <w:tcPr>
            <w:tcW w:w="96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229C7D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1.439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1.164,1.779)</w:t>
            </w:r>
          </w:p>
        </w:tc>
        <w:tc>
          <w:tcPr>
            <w:tcW w:w="3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FDA2ED1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97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42E5BC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1.357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1.073,1.715)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744706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95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D56FF8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1.382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1.096,1.753)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B355F2D" w14:textId="77777777" w:rsidR="00A367EF" w:rsidRDefault="008012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0.006</w:t>
            </w:r>
          </w:p>
        </w:tc>
      </w:tr>
    </w:tbl>
    <w:p w14:paraId="7D76C17F" w14:textId="77777777" w:rsidR="00A367EF" w:rsidRDefault="0080120D">
      <w:pPr>
        <w:tabs>
          <w:tab w:val="left" w:pos="1879"/>
        </w:tabs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Model </w:t>
      </w:r>
      <w:proofErr w:type="gramStart"/>
      <w:r>
        <w:rPr>
          <w:rFonts w:ascii="Times New Roman" w:hAnsi="Times New Roman" w:cs="Times New Roman"/>
          <w:color w:val="000000"/>
        </w:rPr>
        <w:t>1:Adjusted</w:t>
      </w:r>
      <w:proofErr w:type="gramEnd"/>
      <w:r>
        <w:rPr>
          <w:rFonts w:ascii="Times New Roman" w:hAnsi="Times New Roman" w:cs="Times New Roman"/>
          <w:color w:val="000000"/>
        </w:rPr>
        <w:t xml:space="preserve"> for baseline age and sex; </w:t>
      </w:r>
    </w:p>
    <w:p w14:paraId="4FEA1C92" w14:textId="77777777" w:rsidR="00A367EF" w:rsidRDefault="0080120D">
      <w:pPr>
        <w:tabs>
          <w:tab w:val="left" w:pos="1879"/>
        </w:tabs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Model </w:t>
      </w:r>
      <w:proofErr w:type="gramStart"/>
      <w:r>
        <w:rPr>
          <w:rFonts w:ascii="Times New Roman" w:hAnsi="Times New Roman" w:cs="Times New Roman"/>
          <w:color w:val="000000"/>
        </w:rPr>
        <w:t>2:Adjusted</w:t>
      </w:r>
      <w:proofErr w:type="gramEnd"/>
      <w:r>
        <w:rPr>
          <w:rFonts w:ascii="Times New Roman" w:hAnsi="Times New Roman" w:cs="Times New Roman"/>
          <w:color w:val="000000"/>
        </w:rPr>
        <w:t xml:space="preserve"> for baseline age, sex, BMI, </w:t>
      </w:r>
      <w:r>
        <w:rPr>
          <w:rFonts w:ascii="Times New Roman" w:hAnsi="Times New Roman" w:cs="Times New Roman" w:hint="eastAsia"/>
          <w:color w:val="000000"/>
        </w:rPr>
        <w:t>Hb</w:t>
      </w:r>
      <w:r>
        <w:rPr>
          <w:rFonts w:ascii="Times New Roman" w:hAnsi="Times New Roman" w:cs="Times New Roman"/>
          <w:color w:val="000000"/>
        </w:rPr>
        <w:t xml:space="preserve">, ALT, AST, </w:t>
      </w:r>
      <w:r>
        <w:rPr>
          <w:rFonts w:ascii="Times New Roman" w:hAnsi="Times New Roman" w:cs="Times New Roman" w:hint="eastAsia"/>
          <w:color w:val="000000"/>
        </w:rPr>
        <w:t>ALB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 w:hint="eastAsia"/>
          <w:color w:val="000000"/>
        </w:rPr>
        <w:t xml:space="preserve"> GLB</w:t>
      </w:r>
      <w:r>
        <w:rPr>
          <w:rFonts w:ascii="Times New Roman" w:hAnsi="Times New Roman" w:cs="Times New Roman"/>
          <w:color w:val="000000"/>
        </w:rPr>
        <w:t xml:space="preserve">, GGT, </w:t>
      </w:r>
      <w:proofErr w:type="spellStart"/>
      <w:r>
        <w:rPr>
          <w:rFonts w:ascii="Times New Roman" w:hAnsi="Times New Roman" w:cs="Times New Roman"/>
          <w:color w:val="000000"/>
        </w:rPr>
        <w:t>TBiL</w:t>
      </w:r>
      <w:proofErr w:type="spellEnd"/>
      <w:r>
        <w:rPr>
          <w:rFonts w:ascii="Times New Roman" w:hAnsi="Times New Roman" w:cs="Times New Roman"/>
          <w:color w:val="000000"/>
        </w:rPr>
        <w:t xml:space="preserve">, BUN, </w:t>
      </w:r>
      <w:proofErr w:type="spellStart"/>
      <w:r>
        <w:rPr>
          <w:rFonts w:ascii="Times New Roman" w:hAnsi="Times New Roman" w:cs="Times New Roman" w:hint="eastAsia"/>
          <w:color w:val="000000"/>
        </w:rPr>
        <w:t>SCr</w:t>
      </w:r>
      <w:proofErr w:type="spellEnd"/>
      <w:r>
        <w:rPr>
          <w:rFonts w:ascii="Times New Roman" w:hAnsi="Times New Roman" w:cs="Times New Roman" w:hint="eastAsia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SUA, </w:t>
      </w:r>
      <w:r>
        <w:rPr>
          <w:rFonts w:ascii="Times New Roman" w:hAnsi="Times New Roman" w:cs="Times New Roman" w:hint="eastAsia"/>
          <w:color w:val="000000"/>
        </w:rPr>
        <w:t>T2DM</w:t>
      </w:r>
      <w:r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 w:hint="eastAsia"/>
          <w:color w:val="000000"/>
        </w:rPr>
        <w:t>h</w:t>
      </w:r>
      <w:r>
        <w:rPr>
          <w:rFonts w:ascii="Times New Roman" w:hAnsi="Times New Roman" w:cs="Times New Roman"/>
          <w:color w:val="000000"/>
        </w:rPr>
        <w:t xml:space="preserve">ypertension, </w:t>
      </w:r>
      <w:r>
        <w:rPr>
          <w:rFonts w:ascii="Times New Roman" w:hAnsi="Times New Roman" w:cs="Times New Roman" w:hint="eastAsia"/>
          <w:color w:val="000000"/>
        </w:rPr>
        <w:t>d</w:t>
      </w:r>
      <w:r>
        <w:rPr>
          <w:rFonts w:ascii="Times New Roman" w:hAnsi="Times New Roman" w:cs="Times New Roman"/>
          <w:color w:val="000000"/>
        </w:rPr>
        <w:t>yslipidemia,</w:t>
      </w:r>
      <w:r>
        <w:rPr>
          <w:rFonts w:ascii="Times New Roman" w:hAnsi="Times New Roman" w:cs="Times New Roman" w:hint="eastAsia"/>
          <w:color w:val="000000"/>
        </w:rPr>
        <w:t xml:space="preserve"> and s</w:t>
      </w:r>
      <w:r>
        <w:rPr>
          <w:rFonts w:ascii="Times New Roman" w:hAnsi="Times New Roman" w:cs="Times New Roman"/>
          <w:color w:val="000000"/>
        </w:rPr>
        <w:t>moking</w:t>
      </w:r>
      <w:r>
        <w:rPr>
          <w:rFonts w:ascii="Times New Roman" w:hAnsi="Times New Roman" w:cs="Times New Roman" w:hint="eastAsia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. </w:t>
      </w:r>
    </w:p>
    <w:p w14:paraId="6356FB8E" w14:textId="77777777" w:rsidR="00A367EF" w:rsidRDefault="0080120D">
      <w:pPr>
        <w:tabs>
          <w:tab w:val="left" w:pos="1879"/>
        </w:tabs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Model 3:</w:t>
      </w:r>
      <w:r>
        <w:rPr>
          <w:rFonts w:ascii="Times New Roman" w:hAnsi="Times New Roman" w:cs="Times New Roman" w:hint="eastAsia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Adjusted for baseline age, sex, BMI, </w:t>
      </w:r>
      <w:r>
        <w:rPr>
          <w:rFonts w:ascii="Times New Roman" w:hAnsi="Times New Roman" w:cs="Times New Roman" w:hint="eastAsia"/>
          <w:color w:val="000000"/>
        </w:rPr>
        <w:t>Hb</w:t>
      </w:r>
      <w:r>
        <w:rPr>
          <w:rFonts w:ascii="Times New Roman" w:hAnsi="Times New Roman" w:cs="Times New Roman"/>
          <w:color w:val="000000"/>
        </w:rPr>
        <w:t xml:space="preserve">, ALT, AST, </w:t>
      </w:r>
      <w:r>
        <w:rPr>
          <w:rFonts w:ascii="Times New Roman" w:hAnsi="Times New Roman" w:cs="Times New Roman" w:hint="eastAsia"/>
          <w:color w:val="000000"/>
        </w:rPr>
        <w:t>ALB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 w:hint="eastAsia"/>
          <w:color w:val="000000"/>
        </w:rPr>
        <w:t xml:space="preserve"> GLB</w:t>
      </w:r>
      <w:r>
        <w:rPr>
          <w:rFonts w:ascii="Times New Roman" w:hAnsi="Times New Roman" w:cs="Times New Roman"/>
          <w:color w:val="000000"/>
        </w:rPr>
        <w:t xml:space="preserve">, GGT, </w:t>
      </w:r>
      <w:proofErr w:type="spellStart"/>
      <w:r>
        <w:rPr>
          <w:rFonts w:ascii="Times New Roman" w:hAnsi="Times New Roman" w:cs="Times New Roman"/>
          <w:color w:val="000000"/>
        </w:rPr>
        <w:t>TBiL</w:t>
      </w:r>
      <w:proofErr w:type="spellEnd"/>
      <w:r>
        <w:rPr>
          <w:rFonts w:ascii="Times New Roman" w:hAnsi="Times New Roman" w:cs="Times New Roman"/>
          <w:color w:val="000000"/>
        </w:rPr>
        <w:t xml:space="preserve">, BUN, </w:t>
      </w:r>
      <w:proofErr w:type="spellStart"/>
      <w:r>
        <w:rPr>
          <w:rFonts w:ascii="Times New Roman" w:hAnsi="Times New Roman" w:cs="Times New Roman" w:hint="eastAsia"/>
          <w:color w:val="000000"/>
        </w:rPr>
        <w:t>SCr</w:t>
      </w:r>
      <w:proofErr w:type="spellEnd"/>
      <w:r>
        <w:rPr>
          <w:rFonts w:ascii="Times New Roman" w:hAnsi="Times New Roman" w:cs="Times New Roman" w:hint="eastAsia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SUA, </w:t>
      </w:r>
      <w:r>
        <w:rPr>
          <w:rFonts w:ascii="Times New Roman" w:hAnsi="Times New Roman" w:cs="Times New Roman" w:hint="eastAsia"/>
          <w:color w:val="000000"/>
        </w:rPr>
        <w:t>T2DM</w:t>
      </w:r>
      <w:r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 w:hint="eastAsia"/>
          <w:color w:val="000000"/>
        </w:rPr>
        <w:t>h</w:t>
      </w:r>
      <w:r>
        <w:rPr>
          <w:rFonts w:ascii="Times New Roman" w:hAnsi="Times New Roman" w:cs="Times New Roman"/>
          <w:color w:val="000000"/>
        </w:rPr>
        <w:t xml:space="preserve">ypertension, </w:t>
      </w:r>
      <w:r>
        <w:rPr>
          <w:rFonts w:ascii="Times New Roman" w:hAnsi="Times New Roman" w:cs="Times New Roman" w:hint="eastAsia"/>
          <w:color w:val="000000"/>
        </w:rPr>
        <w:t>d</w:t>
      </w:r>
      <w:r>
        <w:rPr>
          <w:rFonts w:ascii="Times New Roman" w:hAnsi="Times New Roman" w:cs="Times New Roman"/>
          <w:color w:val="000000"/>
        </w:rPr>
        <w:t>yslipidemia,</w:t>
      </w:r>
      <w:r>
        <w:rPr>
          <w:rFonts w:ascii="Times New Roman" w:hAnsi="Times New Roman" w:cs="Times New Roman" w:hint="eastAsia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</w:rPr>
        <w:t>moking</w:t>
      </w:r>
      <w:r>
        <w:rPr>
          <w:rFonts w:ascii="Times New Roman" w:hAnsi="Times New Roman" w:cs="Times New Roman" w:hint="eastAsia"/>
          <w:color w:val="000000"/>
        </w:rPr>
        <w:t>, sleep duration, physical activity, vegetable consumption, fruit consumption, milk intake, and sugary beverages.</w:t>
      </w:r>
    </w:p>
    <w:p w14:paraId="1AFD73B8" w14:textId="77777777" w:rsidR="00A367EF" w:rsidRDefault="0080120D">
      <w:pPr>
        <w:tabs>
          <w:tab w:val="left" w:pos="1879"/>
        </w:tabs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"Q1, Q2, Q3, Q4" represent the stratification by quartile for baseline SII.</w:t>
      </w:r>
    </w:p>
    <w:p w14:paraId="084D1A5C" w14:textId="77777777" w:rsidR="00A367EF" w:rsidRDefault="0080120D">
      <w:pPr>
        <w:widowControl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>Abbreviations: HR</w:t>
      </w:r>
      <w:r>
        <w:rPr>
          <w:rFonts w:ascii="Times New Roman" w:hAnsi="Times New Roman" w:cs="Times New Roman" w:hint="eastAsia"/>
          <w:color w:val="000000"/>
          <w:szCs w:val="21"/>
        </w:rPr>
        <w:t>,</w:t>
      </w:r>
      <w:r>
        <w:rPr>
          <w:rFonts w:ascii="Times New Roman" w:hAnsi="Times New Roman" w:cs="Times New Roman"/>
          <w:color w:val="000000"/>
          <w:szCs w:val="21"/>
        </w:rPr>
        <w:t xml:space="preserve"> hazard ratio</w:t>
      </w:r>
      <w:r>
        <w:rPr>
          <w:rFonts w:ascii="Times New Roman" w:hAnsi="Times New Roman" w:cs="Times New Roman" w:hint="eastAsia"/>
          <w:color w:val="000000"/>
          <w:szCs w:val="21"/>
        </w:rPr>
        <w:t>;</w:t>
      </w:r>
      <w:r>
        <w:rPr>
          <w:rFonts w:ascii="Times New Roman" w:hAnsi="Times New Roman" w:cs="Times New Roman"/>
          <w:color w:val="000000"/>
          <w:szCs w:val="21"/>
        </w:rPr>
        <w:t xml:space="preserve"> CI</w:t>
      </w:r>
      <w:r>
        <w:rPr>
          <w:rFonts w:ascii="Times New Roman" w:hAnsi="Times New Roman" w:cs="Times New Roman" w:hint="eastAsia"/>
          <w:color w:val="000000"/>
          <w:szCs w:val="21"/>
        </w:rPr>
        <w:t>,</w:t>
      </w:r>
      <w:r>
        <w:rPr>
          <w:rFonts w:ascii="Times New Roman" w:hAnsi="Times New Roman" w:cs="Times New Roman"/>
          <w:color w:val="000000"/>
          <w:szCs w:val="21"/>
        </w:rPr>
        <w:t xml:space="preserve"> confidence interval</w:t>
      </w:r>
      <w:r>
        <w:rPr>
          <w:rFonts w:ascii="Times New Roman" w:hAnsi="Times New Roman" w:cs="Times New Roman" w:hint="eastAsia"/>
          <w:color w:val="000000"/>
          <w:szCs w:val="21"/>
        </w:rPr>
        <w:t>. Other abbreviations are as defined in Table 1.</w:t>
      </w:r>
    </w:p>
    <w:sectPr w:rsidR="00A367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B8ED6" w14:textId="77777777" w:rsidR="0080120D" w:rsidRDefault="0080120D">
      <w:r>
        <w:separator/>
      </w:r>
    </w:p>
  </w:endnote>
  <w:endnote w:type="continuationSeparator" w:id="0">
    <w:p w14:paraId="7CA9539C" w14:textId="77777777" w:rsidR="0080120D" w:rsidRDefault="00801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9713A" w14:textId="77777777" w:rsidR="00A367EF" w:rsidRDefault="0080120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1793172" wp14:editId="616AAA58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007750535" name="Text Box 2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59F2CA" w14:textId="77777777" w:rsidR="00A367EF" w:rsidRDefault="0080120D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2" o:spid="_x0000_s1026" o:spt="202" alt="Information Classification: General" type="#_x0000_t202" style="position:absolute;left:0pt;height:25.55pt;width:163.55pt;mso-position-horizontal:left;mso-position-horizontal-relative:page;mso-position-vertical:bottom;mso-position-vertical-relative:page;mso-wrap-style:none;z-index:251660288;v-text-anchor:bottom;mso-width-relative:page;mso-height-relative:page;" filled="f" stroked="f" coordsize="21600,21600" o:gfxdata="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g3WOKdMAAAAEAQAADwAAAAAAAAABACAAAAAiAAAAZHJz&#10;L2Rvd25yZXYueG1sUEsBAhQAFAAAAAgAh07iQHl6lgtCAgAAiQQAAA4AAAAAAAAAAQAgAAAAIgEA&#10;AGRycy9lMm9Eb2MueG1sUEsFBgAAAAAGAAYAWQEAANYFAAAAAA==&#10;">
              <v:fill on="f" focussize="0,0"/>
              <v:stroke on="f"/>
              <v:imagedata o:title=""/>
              <o:lock v:ext="edit" aspectratio="f"/>
              <v:textbox inset="20pt,0mm,0mm,15pt" style="mso-fit-shape-to-text:t;">
                <w:txbxContent>
                  <w:p w14:paraId="0A8EBCD1">
                    <w:pP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2C801" w14:textId="77777777" w:rsidR="00A367EF" w:rsidRDefault="0080120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415DA31" wp14:editId="65607D0A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983358540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A73D1E" w14:textId="77777777" w:rsidR="00A367EF" w:rsidRDefault="0080120D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 xml:space="preserve">Information </w:t>
                          </w: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3" o:spid="_x0000_s1026" o:spt="202" alt="Information Classification: General" type="#_x0000_t202" style="position:absolute;left:0pt;height:25.55pt;width:163.55pt;mso-position-horizontal:left;mso-position-horizontal-relative:page;mso-position-vertical:bottom;mso-position-vertical-relative:page;mso-wrap-style:none;z-index:251661312;v-text-anchor:bottom;mso-width-relative:page;mso-height-relative:page;" filled="f" stroked="f" coordsize="21600,21600" o:gfxdata="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N1jinTAAAABAEAAA8AAAAAAAAAAQAgAAAAIgAAAGRy&#10;cy9kb3ducmV2LnhtbFBLAQIUABQAAAAIAIdO4kDtlPFMQwIAAIgEAAAOAAAAAAAAAAEAIAAAACIB&#10;AABkcnMvZTJvRG9jLnhtbFBLBQYAAAAABgAGAFkBAADXBQAAAAA=&#10;">
              <v:fill on="f" focussize="0,0"/>
              <v:stroke on="f"/>
              <v:imagedata o:title=""/>
              <o:lock v:ext="edit" aspectratio="f"/>
              <v:textbox inset="20pt,0mm,0mm,15pt" style="mso-fit-shape-to-text:t;">
                <w:txbxContent>
                  <w:p w14:paraId="1F582861">
                    <w:pP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4B0DE" w14:textId="77777777" w:rsidR="00A367EF" w:rsidRDefault="0080120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1A9D069" wp14:editId="2AAD1593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52438949" name="Text Box 1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21828A" w14:textId="77777777" w:rsidR="00A367EF" w:rsidRDefault="0080120D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1" o:spid="_x0000_s1026" o:spt="202" alt="Information Classification: General" type="#_x0000_t202" style="position:absolute;left:0pt;height:25.55pt;width:163.55pt;mso-position-horizontal:left;mso-position-horizontal-relative:page;mso-position-vertical:bottom;mso-position-vertical-relative:page;mso-wrap-style:none;z-index:251659264;v-text-anchor:bottom;mso-width-relative:page;mso-height-relative:page;" filled="f" stroked="f" coordsize="21600,21600" o:gfxdata="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N1jinTAAAABAEAAA8AAAAAAAAAAQAgAAAAIgAAAGRy&#10;cy9kb3ducmV2LnhtbFBLAQIUABQAAAAIAIdO4kAH3AdhQwIAAIgEAAAOAAAAAAAAAAEAIAAAACIB&#10;AABkcnMvZTJvRG9jLnhtbFBLBQYAAAAABgAGAFkBAADXBQAAAAA=&#10;">
              <v:fill on="f" focussize="0,0"/>
              <v:stroke on="f"/>
              <v:imagedata o:title=""/>
              <o:lock v:ext="edit" aspectratio="f"/>
              <v:textbox inset="20pt,0mm,0mm,15pt" style="mso-fit-shape-to-text:t;">
                <w:txbxContent>
                  <w:p w14:paraId="59FF534B">
                    <w:pP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E09022" w14:textId="77777777" w:rsidR="0080120D" w:rsidRDefault="0080120D">
      <w:r>
        <w:separator/>
      </w:r>
    </w:p>
  </w:footnote>
  <w:footnote w:type="continuationSeparator" w:id="0">
    <w:p w14:paraId="486385D2" w14:textId="77777777" w:rsidR="0080120D" w:rsidRDefault="0080120D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胡曼玲">
    <w15:presenceInfo w15:providerId="None" w15:userId="胡曼玲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revisionView w:markup="0"/>
  <w:doNotTrackFormatting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MzNjk0NjljZWZmMGNhYWE3MDgzN2JlMDY3MjhkNDUifQ=="/>
  </w:docVars>
  <w:rsids>
    <w:rsidRoot w:val="349942D8"/>
    <w:rsid w:val="FDDE5205"/>
    <w:rsid w:val="FDFE4150"/>
    <w:rsid w:val="00002A5C"/>
    <w:rsid w:val="00067472"/>
    <w:rsid w:val="00084EF8"/>
    <w:rsid w:val="00110C2E"/>
    <w:rsid w:val="00173676"/>
    <w:rsid w:val="00564CFA"/>
    <w:rsid w:val="005F39E7"/>
    <w:rsid w:val="0080120D"/>
    <w:rsid w:val="00A01151"/>
    <w:rsid w:val="00A367EF"/>
    <w:rsid w:val="00D07D06"/>
    <w:rsid w:val="00D810F1"/>
    <w:rsid w:val="00E0274F"/>
    <w:rsid w:val="02B57F41"/>
    <w:rsid w:val="05C940A2"/>
    <w:rsid w:val="071F2612"/>
    <w:rsid w:val="0C4102EA"/>
    <w:rsid w:val="0D0E7CEE"/>
    <w:rsid w:val="0E0B1355"/>
    <w:rsid w:val="0EEE3519"/>
    <w:rsid w:val="0F923631"/>
    <w:rsid w:val="0F953DB9"/>
    <w:rsid w:val="181F6915"/>
    <w:rsid w:val="18331921"/>
    <w:rsid w:val="19814B40"/>
    <w:rsid w:val="1B7F467B"/>
    <w:rsid w:val="1BD46ECD"/>
    <w:rsid w:val="1D5608D4"/>
    <w:rsid w:val="1EFA1543"/>
    <w:rsid w:val="215A6596"/>
    <w:rsid w:val="23341EC4"/>
    <w:rsid w:val="23C66D72"/>
    <w:rsid w:val="26775B6F"/>
    <w:rsid w:val="2C690ED9"/>
    <w:rsid w:val="30B579BF"/>
    <w:rsid w:val="322C3CB1"/>
    <w:rsid w:val="33C65418"/>
    <w:rsid w:val="349942D8"/>
    <w:rsid w:val="37265123"/>
    <w:rsid w:val="38194CD8"/>
    <w:rsid w:val="396A4FBD"/>
    <w:rsid w:val="39932868"/>
    <w:rsid w:val="3D767284"/>
    <w:rsid w:val="3DA23079"/>
    <w:rsid w:val="3DDF23C0"/>
    <w:rsid w:val="4128360B"/>
    <w:rsid w:val="448B0D0B"/>
    <w:rsid w:val="47AA14A8"/>
    <w:rsid w:val="495367D8"/>
    <w:rsid w:val="4CC4300C"/>
    <w:rsid w:val="509C191A"/>
    <w:rsid w:val="513149E8"/>
    <w:rsid w:val="524B3013"/>
    <w:rsid w:val="52AA3C85"/>
    <w:rsid w:val="54AF45A2"/>
    <w:rsid w:val="5822508B"/>
    <w:rsid w:val="596D0588"/>
    <w:rsid w:val="5A4F05D4"/>
    <w:rsid w:val="5AF20208"/>
    <w:rsid w:val="5D8B5480"/>
    <w:rsid w:val="5E943229"/>
    <w:rsid w:val="5EF6268E"/>
    <w:rsid w:val="5F180EE5"/>
    <w:rsid w:val="608F34D9"/>
    <w:rsid w:val="63BB1C35"/>
    <w:rsid w:val="655F791E"/>
    <w:rsid w:val="689441AD"/>
    <w:rsid w:val="6A90057A"/>
    <w:rsid w:val="6CC32555"/>
    <w:rsid w:val="6EB01081"/>
    <w:rsid w:val="6ED722D3"/>
    <w:rsid w:val="6F191972"/>
    <w:rsid w:val="71C65746"/>
    <w:rsid w:val="73090599"/>
    <w:rsid w:val="787119EB"/>
    <w:rsid w:val="79605493"/>
    <w:rsid w:val="7AB756AF"/>
    <w:rsid w:val="7EE1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03949B"/>
  <w15:docId w15:val="{5B81AC68-6505-4277-9B8E-D8E5FA842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qFormat/>
    <w:pPr>
      <w:jc w:val="left"/>
    </w:pPr>
  </w:style>
  <w:style w:type="paragraph" w:styleId="Footer">
    <w:name w:val="footer"/>
    <w:basedOn w:val="Normal"/>
    <w:link w:val="FooterChar"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qFormat/>
    <w:pPr>
      <w:tabs>
        <w:tab w:val="center" w:pos="4513"/>
        <w:tab w:val="right" w:pos="9026"/>
      </w:tabs>
    </w:pPr>
  </w:style>
  <w:style w:type="paragraph" w:styleId="CommentSubject">
    <w:name w:val="annotation subject"/>
    <w:basedOn w:val="CommentText"/>
    <w:next w:val="CommentText"/>
    <w:link w:val="CommentSubjectChar"/>
    <w:qFormat/>
    <w:pPr>
      <w:jc w:val="both"/>
    </w:pPr>
    <w:rPr>
      <w:b/>
      <w:bCs/>
      <w:sz w:val="20"/>
      <w:szCs w:val="20"/>
    </w:r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paragraph" w:customStyle="1" w:styleId="Revision1">
    <w:name w:val="Revision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qFormat/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character" w:customStyle="1" w:styleId="CommentSubjectChar">
    <w:name w:val="Comment Subject Char"/>
    <w:basedOn w:val="CommentTextChar"/>
    <w:link w:val="CommentSubject"/>
    <w:qFormat/>
    <w:rPr>
      <w:rFonts w:asciiTheme="minorHAnsi" w:eastAsiaTheme="minorEastAsia" w:hAnsiTheme="minorHAnsi" w:cstheme="minorBidi"/>
      <w:b/>
      <w:bCs/>
      <w:kern w:val="2"/>
      <w:sz w:val="21"/>
      <w:szCs w:val="24"/>
      <w:lang w:val="en-US"/>
    </w:rPr>
  </w:style>
  <w:style w:type="character" w:customStyle="1" w:styleId="HeaderChar">
    <w:name w:val="Header Char"/>
    <w:basedOn w:val="DefaultParagraphFont"/>
    <w:link w:val="Header"/>
    <w:qFormat/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character" w:customStyle="1" w:styleId="FooterChar">
    <w:name w:val="Footer Char"/>
    <w:basedOn w:val="DefaultParagraphFont"/>
    <w:link w:val="Footer"/>
    <w:qFormat/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paragraph" w:customStyle="1" w:styleId="Revision2">
    <w:name w:val="Revision2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paragraph" w:customStyle="1" w:styleId="Revision3">
    <w:name w:val="Revision3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2064</Words>
  <Characters>11768</Characters>
  <Application>Microsoft Office Word</Application>
  <DocSecurity>0</DocSecurity>
  <Lines>98</Lines>
  <Paragraphs>27</Paragraphs>
  <ScaleCrop>false</ScaleCrop>
  <Company/>
  <LinksUpToDate>false</LinksUpToDate>
  <CharactersWithSpaces>13805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wither</dc:creator>
  <cp:lastModifiedBy>Zakeri, Fatin</cp:lastModifiedBy>
  <cp:revision>2</cp:revision>
  <dcterms:created xsi:type="dcterms:W3CDTF">2025-03-27T23:14:00Z</dcterms:created>
  <dcterms:modified xsi:type="dcterms:W3CDTF">2025-03-27T23:14:00Z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FEA94EEE484440F8A2F7765F53A734C0_13</vt:lpwstr>
  </property>
  <property fmtid="{D5CDD505-2E9C-101B-9397-08002B2CF9AE}" pid="4" name="KSOTemplateDocerSaveRecord">
    <vt:lpwstr>eyJoZGlkIjoiMzMzNjk0NjljZWZmMGNhYWE3MDgzN2JlMDY3MjhkNDUiLCJ1c2VySWQiOiIyMjk1MTUxOTgifQ==</vt:lpwstr>
  </property>
  <property fmtid="{D5CDD505-2E9C-101B-9397-08002B2CF9AE}" pid="5" name="ClassificationContentMarkingFooterShapeIds">
    <vt:lpwstr>91608a5,3c110d87,3a9cdc4c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2025-02-16T21:56:09Z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37acb58f-d5bb-4fef-bb57-2066bf8309bb</vt:lpwstr>
  </property>
  <property fmtid="{D5CDD505-2E9C-101B-9397-08002B2CF9AE}" pid="14" name="MSIP_Label_2bbab825-a111-45e4-86a1-18cee0005896_ContentBits">
    <vt:lpwstr>2</vt:lpwstr>
  </property>
</Properties>
</file>