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82D32">
      <w:pPr>
        <w:widowControl w:val="0"/>
        <w:rPr>
          <w:rFonts w:ascii="Times New Roman" w:hAnsi="Times New Roman"/>
          <w:lang w:eastAsia="zh-CN"/>
        </w:rPr>
      </w:pPr>
      <w:bookmarkStart w:id="0" w:name="OLE_LINK9"/>
      <w:r>
        <w:rPr>
          <w:rFonts w:ascii="Times New Roman" w:hAnsi="Times New Roman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24130</wp:posOffset>
            </wp:positionV>
            <wp:extent cx="5481320" cy="5357495"/>
            <wp:effectExtent l="0" t="0" r="5080" b="5080"/>
            <wp:wrapNone/>
            <wp:docPr id="5" name="图片 5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ABA9D">
      <w:pPr>
        <w:rPr>
          <w:rFonts w:ascii="Times New Roman" w:hAnsi="Times New Roman"/>
          <w:lang w:eastAsia="zh-CN"/>
        </w:rPr>
      </w:pPr>
    </w:p>
    <w:p w14:paraId="4B65EC6E">
      <w:pPr>
        <w:rPr>
          <w:rFonts w:ascii="Times New Roman" w:hAnsi="Times New Roman"/>
          <w:lang w:eastAsia="zh-CN"/>
        </w:rPr>
      </w:pPr>
    </w:p>
    <w:p w14:paraId="202C182C">
      <w:pPr>
        <w:rPr>
          <w:rFonts w:ascii="Times New Roman" w:hAnsi="Times New Roman"/>
          <w:lang w:eastAsia="zh-CN"/>
        </w:rPr>
      </w:pPr>
    </w:p>
    <w:p w14:paraId="56A80C27">
      <w:pPr>
        <w:rPr>
          <w:rFonts w:ascii="Times New Roman" w:hAnsi="Times New Roman"/>
          <w:lang w:eastAsia="zh-CN"/>
        </w:rPr>
      </w:pPr>
    </w:p>
    <w:p w14:paraId="07E7088A">
      <w:pPr>
        <w:rPr>
          <w:rFonts w:ascii="Times New Roman" w:hAnsi="Times New Roman"/>
          <w:lang w:eastAsia="zh-CN"/>
        </w:rPr>
      </w:pPr>
    </w:p>
    <w:p w14:paraId="453F5DD7">
      <w:pPr>
        <w:rPr>
          <w:rFonts w:ascii="Times New Roman" w:hAnsi="Times New Roman"/>
          <w:lang w:eastAsia="zh-CN"/>
        </w:rPr>
      </w:pPr>
    </w:p>
    <w:p w14:paraId="2AFFD46D">
      <w:pPr>
        <w:rPr>
          <w:rFonts w:ascii="Times New Roman" w:hAnsi="Times New Roman"/>
          <w:lang w:eastAsia="zh-CN"/>
        </w:rPr>
      </w:pPr>
    </w:p>
    <w:p w14:paraId="338532D7">
      <w:pPr>
        <w:rPr>
          <w:rFonts w:ascii="Times New Roman" w:hAnsi="Times New Roman"/>
          <w:lang w:eastAsia="zh-CN"/>
        </w:rPr>
      </w:pPr>
    </w:p>
    <w:p w14:paraId="17FC2266">
      <w:pPr>
        <w:rPr>
          <w:rFonts w:ascii="Times New Roman" w:hAnsi="Times New Roman"/>
          <w:lang w:eastAsia="zh-CN"/>
        </w:rPr>
      </w:pPr>
    </w:p>
    <w:p w14:paraId="3EC050B0">
      <w:pPr>
        <w:rPr>
          <w:rFonts w:ascii="Times New Roman" w:hAnsi="Times New Roman"/>
          <w:lang w:eastAsia="zh-CN"/>
        </w:rPr>
      </w:pPr>
    </w:p>
    <w:p w14:paraId="72E43B2A">
      <w:pPr>
        <w:rPr>
          <w:rFonts w:ascii="Times New Roman" w:hAnsi="Times New Roman"/>
          <w:lang w:eastAsia="zh-CN"/>
        </w:rPr>
      </w:pPr>
    </w:p>
    <w:p w14:paraId="38BEA22F">
      <w:pPr>
        <w:rPr>
          <w:rFonts w:ascii="Times New Roman" w:hAnsi="Times New Roman"/>
          <w:lang w:eastAsia="zh-CN"/>
        </w:rPr>
      </w:pPr>
    </w:p>
    <w:p w14:paraId="0460BC85">
      <w:pPr>
        <w:rPr>
          <w:rFonts w:ascii="Times New Roman" w:hAnsi="Times New Roman"/>
          <w:lang w:eastAsia="zh-CN"/>
        </w:rPr>
      </w:pPr>
    </w:p>
    <w:p w14:paraId="0E2CECD2">
      <w:pPr>
        <w:rPr>
          <w:rFonts w:ascii="Times New Roman" w:hAnsi="Times New Roman"/>
          <w:lang w:eastAsia="zh-CN"/>
        </w:rPr>
      </w:pPr>
    </w:p>
    <w:p w14:paraId="6C85F819">
      <w:pPr>
        <w:rPr>
          <w:rFonts w:ascii="Times New Roman" w:hAnsi="Times New Roman"/>
          <w:lang w:eastAsia="zh-CN"/>
        </w:rPr>
      </w:pPr>
    </w:p>
    <w:p w14:paraId="6A8BBFAE">
      <w:pPr>
        <w:rPr>
          <w:rFonts w:ascii="Times New Roman" w:hAnsi="Times New Roman"/>
          <w:lang w:eastAsia="zh-CN"/>
        </w:rPr>
      </w:pPr>
    </w:p>
    <w:p w14:paraId="0E4565EF">
      <w:pPr>
        <w:rPr>
          <w:rFonts w:ascii="Times New Roman" w:hAnsi="Times New Roman"/>
          <w:lang w:eastAsia="zh-CN"/>
        </w:rPr>
      </w:pPr>
    </w:p>
    <w:p w14:paraId="17642EA2">
      <w:pPr>
        <w:rPr>
          <w:rFonts w:ascii="Times New Roman" w:hAnsi="Times New Roman"/>
          <w:lang w:eastAsia="zh-CN"/>
        </w:rPr>
      </w:pPr>
    </w:p>
    <w:p w14:paraId="795DC827">
      <w:pPr>
        <w:widowControl w:val="0"/>
        <w:jc w:val="both"/>
        <w:rPr>
          <w:rFonts w:ascii="Times New Roman" w:hAnsi="Times New Roman"/>
          <w:sz w:val="22"/>
          <w:lang w:eastAsia="zh-CN"/>
        </w:rPr>
      </w:pPr>
      <w:r>
        <w:rPr>
          <w:rFonts w:ascii="Times New Roman" w:hAnsi="Times New Roman"/>
          <w:sz w:val="22"/>
          <w:lang w:eastAsia="zh-CN"/>
        </w:rPr>
        <w:t xml:space="preserve">Supplementary figure 1: </w:t>
      </w:r>
      <w:r>
        <w:rPr>
          <w:rFonts w:ascii="Times New Roman" w:hAnsi="Times New Roman"/>
          <w:sz w:val="22"/>
        </w:rPr>
        <w:t>ROC curves</w:t>
      </w:r>
      <w:r>
        <w:rPr>
          <w:rFonts w:ascii="Times New Roman" w:hAnsi="Times New Roman"/>
          <w:sz w:val="22"/>
          <w:lang w:eastAsia="zh-CN"/>
        </w:rPr>
        <w:t xml:space="preserve"> of ML models. (A-C) ROC curves for ML models </w:t>
      </w:r>
      <w:r>
        <w:rPr>
          <w:rFonts w:ascii="Times New Roman" w:hAnsi="Times New Roman"/>
          <w:sz w:val="22"/>
        </w:rPr>
        <w:t>in 1-year OS</w:t>
      </w:r>
      <w:r>
        <w:rPr>
          <w:rFonts w:ascii="Times New Roman" w:hAnsi="Times New Roman"/>
          <w:sz w:val="22"/>
          <w:lang w:eastAsia="zh-CN"/>
        </w:rPr>
        <w:t xml:space="preserve"> </w:t>
      </w:r>
      <w:r>
        <w:rPr>
          <w:rFonts w:ascii="Times New Roman" w:hAnsi="Times New Roman"/>
          <w:sz w:val="22"/>
        </w:rPr>
        <w:t xml:space="preserve">in the </w:t>
      </w:r>
      <w:r>
        <w:rPr>
          <w:rFonts w:ascii="Times New Roman" w:hAnsi="Times New Roman"/>
          <w:sz w:val="22"/>
          <w:lang w:eastAsia="zh-CN"/>
        </w:rPr>
        <w:t>training (A),</w:t>
      </w:r>
      <w:r>
        <w:rPr>
          <w:rFonts w:ascii="Times New Roman" w:hAnsi="Times New Roman"/>
          <w:sz w:val="22"/>
        </w:rPr>
        <w:t>validation</w:t>
      </w:r>
      <w:r>
        <w:rPr>
          <w:rFonts w:ascii="Times New Roman" w:hAnsi="Times New Roman"/>
          <w:sz w:val="22"/>
          <w:lang w:eastAsia="zh-CN"/>
        </w:rPr>
        <w:t xml:space="preserve"> (B), test (C) dataset. (D-F) ROC curves for ML models </w:t>
      </w:r>
      <w:r>
        <w:rPr>
          <w:rFonts w:ascii="Times New Roman" w:hAnsi="Times New Roman"/>
          <w:sz w:val="22"/>
        </w:rPr>
        <w:t xml:space="preserve">in </w:t>
      </w:r>
      <w:r>
        <w:rPr>
          <w:rFonts w:ascii="Times New Roman" w:hAnsi="Times New Roman"/>
          <w:sz w:val="22"/>
          <w:lang w:eastAsia="zh-CN"/>
        </w:rPr>
        <w:t>3</w:t>
      </w:r>
      <w:r>
        <w:rPr>
          <w:rFonts w:ascii="Times New Roman" w:hAnsi="Times New Roman"/>
          <w:sz w:val="22"/>
        </w:rPr>
        <w:t>-year OS</w:t>
      </w:r>
      <w:r>
        <w:rPr>
          <w:rFonts w:ascii="Times New Roman" w:hAnsi="Times New Roman"/>
          <w:sz w:val="22"/>
          <w:lang w:eastAsia="zh-CN"/>
        </w:rPr>
        <w:t xml:space="preserve"> </w:t>
      </w:r>
      <w:r>
        <w:rPr>
          <w:rFonts w:ascii="Times New Roman" w:hAnsi="Times New Roman"/>
          <w:sz w:val="22"/>
        </w:rPr>
        <w:t xml:space="preserve">in the </w:t>
      </w:r>
      <w:r>
        <w:rPr>
          <w:rFonts w:ascii="Times New Roman" w:hAnsi="Times New Roman"/>
          <w:sz w:val="22"/>
          <w:lang w:eastAsia="zh-CN"/>
        </w:rPr>
        <w:t>training (D),</w:t>
      </w:r>
      <w:r>
        <w:rPr>
          <w:rFonts w:ascii="Times New Roman" w:hAnsi="Times New Roman"/>
          <w:sz w:val="22"/>
        </w:rPr>
        <w:t>validation</w:t>
      </w:r>
      <w:r>
        <w:rPr>
          <w:rFonts w:ascii="Times New Roman" w:hAnsi="Times New Roman"/>
          <w:sz w:val="22"/>
          <w:lang w:eastAsia="zh-CN"/>
        </w:rPr>
        <w:t xml:space="preserve"> (E), test (F) dataset. (G-I) ROC curves for ML models </w:t>
      </w:r>
      <w:r>
        <w:rPr>
          <w:rFonts w:ascii="Times New Roman" w:hAnsi="Times New Roman"/>
          <w:sz w:val="22"/>
        </w:rPr>
        <w:t xml:space="preserve">in </w:t>
      </w:r>
      <w:r>
        <w:rPr>
          <w:rFonts w:ascii="Times New Roman" w:hAnsi="Times New Roman"/>
          <w:sz w:val="22"/>
          <w:lang w:eastAsia="zh-CN"/>
        </w:rPr>
        <w:t>5</w:t>
      </w:r>
      <w:r>
        <w:rPr>
          <w:rFonts w:ascii="Times New Roman" w:hAnsi="Times New Roman"/>
          <w:sz w:val="22"/>
        </w:rPr>
        <w:t>-year OS</w:t>
      </w:r>
      <w:r>
        <w:rPr>
          <w:rFonts w:ascii="Times New Roman" w:hAnsi="Times New Roman"/>
          <w:sz w:val="22"/>
          <w:lang w:eastAsia="zh-CN"/>
        </w:rPr>
        <w:t xml:space="preserve"> </w:t>
      </w:r>
      <w:r>
        <w:rPr>
          <w:rFonts w:ascii="Times New Roman" w:hAnsi="Times New Roman"/>
          <w:sz w:val="22"/>
        </w:rPr>
        <w:t xml:space="preserve">in the </w:t>
      </w:r>
      <w:r>
        <w:rPr>
          <w:rFonts w:ascii="Times New Roman" w:hAnsi="Times New Roman"/>
          <w:sz w:val="22"/>
          <w:lang w:eastAsia="zh-CN"/>
        </w:rPr>
        <w:t>training (G),</w:t>
      </w:r>
      <w:r>
        <w:rPr>
          <w:rFonts w:ascii="Times New Roman" w:hAnsi="Times New Roman"/>
          <w:sz w:val="22"/>
        </w:rPr>
        <w:t>validation</w:t>
      </w:r>
      <w:r>
        <w:rPr>
          <w:rFonts w:ascii="Times New Roman" w:hAnsi="Times New Roman"/>
          <w:sz w:val="22"/>
          <w:lang w:eastAsia="zh-CN"/>
        </w:rPr>
        <w:t xml:space="preserve"> (H), test (I) dataset.</w:t>
      </w:r>
    </w:p>
    <w:p w14:paraId="34FA20C6">
      <w:pPr>
        <w:tabs>
          <w:tab w:val="left" w:pos="281"/>
        </w:tabs>
        <w:rPr>
          <w:rFonts w:ascii="Times New Roman" w:hAnsi="Times New Roman"/>
          <w:lang w:eastAsia="zh-CN"/>
        </w:rPr>
        <w:sectPr>
          <w:footerReference r:id="rId7" w:type="first"/>
          <w:footerReference r:id="rId5" w:type="default"/>
          <w:footerReference r:id="rId6" w:type="even"/>
          <w:pgSz w:w="12240" w:h="15840"/>
          <w:pgMar w:top="1440" w:right="1800" w:bottom="1440" w:left="1800" w:header="720" w:footer="720" w:gutter="0"/>
          <w:lnNumType w:countBy="1" w:restart="continuous"/>
          <w:cols w:space="720" w:num="1"/>
          <w:titlePg/>
          <w:docGrid w:linePitch="360" w:charSpace="0"/>
        </w:sectPr>
      </w:pPr>
    </w:p>
    <w:p w14:paraId="79B58C0E">
      <w:pPr>
        <w:widowControl w:val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lang w:eastAsia="zh-CN"/>
        </w:rPr>
        <w:t xml:space="preserve">Supplementary </w:t>
      </w:r>
      <w:r>
        <w:rPr>
          <w:rFonts w:ascii="Times New Roman" w:hAnsi="Times New Roman"/>
          <w:b/>
          <w:bCs/>
        </w:rPr>
        <w:t>Table 1</w:t>
      </w:r>
      <w:r>
        <w:rPr>
          <w:rFonts w:ascii="Times New Roman" w:hAnsi="Times New Roman"/>
        </w:rPr>
        <w:t xml:space="preserve"> Char</w:t>
      </w:r>
      <w:bookmarkStart w:id="1" w:name="OLE_LINK7"/>
      <w:r>
        <w:rPr>
          <w:rFonts w:ascii="Times New Roman" w:hAnsi="Times New Roman"/>
        </w:rPr>
        <w:t xml:space="preserve">acteristics of </w:t>
      </w:r>
      <w:bookmarkEnd w:id="1"/>
      <w:r>
        <w:rPr>
          <w:rFonts w:ascii="Times New Roman" w:hAnsi="Times New Roman"/>
        </w:rPr>
        <w:t>HCC patients</w:t>
      </w:r>
    </w:p>
    <w:tbl>
      <w:tblPr>
        <w:tblStyle w:val="11"/>
        <w:tblW w:w="865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913"/>
        <w:gridCol w:w="1613"/>
        <w:gridCol w:w="943"/>
        <w:gridCol w:w="1418"/>
        <w:gridCol w:w="1438"/>
      </w:tblGrid>
      <w:tr w14:paraId="1A1AF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4CAEDB8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Variables</w:t>
            </w:r>
          </w:p>
        </w:tc>
        <w:tc>
          <w:tcPr>
            <w:tcW w:w="2526" w:type="dxa"/>
            <w:gridSpan w:val="2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80E96C4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Low</w:t>
            </w:r>
            <w:r>
              <w:rPr>
                <w:rFonts w:ascii="Times New Roman" w:hAnsi="Times New Roman" w:eastAsia="宋体"/>
                <w:szCs w:val="20"/>
              </w:rPr>
              <w:t xml:space="preserve"> ALI</w:t>
            </w:r>
          </w:p>
        </w:tc>
        <w:tc>
          <w:tcPr>
            <w:tcW w:w="2361" w:type="dxa"/>
            <w:gridSpan w:val="2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22BABEC3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High</w:t>
            </w:r>
            <w:r>
              <w:rPr>
                <w:rFonts w:ascii="Times New Roman" w:hAnsi="Times New Roman" w:eastAsia="等线"/>
                <w:szCs w:val="20"/>
              </w:rPr>
              <w:t xml:space="preserve"> ALI</w:t>
            </w:r>
          </w:p>
        </w:tc>
        <w:tc>
          <w:tcPr>
            <w:tcW w:w="1438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71350558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i/>
                <w:iCs/>
                <w:szCs w:val="20"/>
              </w:rPr>
              <w:t>P</w:t>
            </w:r>
            <w:r>
              <w:rPr>
                <w:rFonts w:ascii="Times New Roman" w:hAnsi="Times New Roman" w:eastAsia="宋体"/>
                <w:szCs w:val="20"/>
              </w:rPr>
              <w:t xml:space="preserve"> value</w:t>
            </w:r>
          </w:p>
        </w:tc>
      </w:tr>
      <w:tr w14:paraId="4D8C29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898ABB4">
            <w:pPr>
              <w:rPr>
                <w:rFonts w:ascii="Times New Roman" w:hAnsi="Times New Roman" w:eastAsia="等线"/>
                <w:szCs w:val="20"/>
              </w:rPr>
            </w:pPr>
            <w:bookmarkStart w:id="2" w:name="OLE_LINK2" w:colFirst="1" w:colLast="2"/>
          </w:p>
        </w:tc>
        <w:tc>
          <w:tcPr>
            <w:tcW w:w="2526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3FFD2B0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(n=</w:t>
            </w: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827)</w:t>
            </w:r>
          </w:p>
        </w:tc>
        <w:tc>
          <w:tcPr>
            <w:tcW w:w="2361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842698C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(n=</w:t>
            </w: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827)</w:t>
            </w:r>
          </w:p>
        </w:tc>
        <w:tc>
          <w:tcPr>
            <w:tcW w:w="1438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6D8283B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bookmarkEnd w:id="2"/>
      <w:tr w14:paraId="2C2246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51C9F86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Age</w:t>
            </w:r>
          </w:p>
        </w:tc>
        <w:tc>
          <w:tcPr>
            <w:tcW w:w="91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06208205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28289EF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967E09F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6120FAA4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93C5F56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0.005</w:t>
            </w:r>
          </w:p>
        </w:tc>
      </w:tr>
      <w:tr w14:paraId="5E3A5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39F58C4F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&lt;60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1C148712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  <w:lang w:eastAsia="zh-CN"/>
              </w:rPr>
              <w:t>326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5A8E853F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(39.42%)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289A9535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5AEB7E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(46.43%)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3409276D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9C8A0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ECC1671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≥60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7685FB56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501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D08100D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(60.58%)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095C754E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0CD5C0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(53.57%)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76710B3A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44A202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0B53AE8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Gender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53A1B357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D6A015E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66C38183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4C5CE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0D95BDE0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0.886</w:t>
            </w:r>
          </w:p>
        </w:tc>
      </w:tr>
      <w:tr w14:paraId="63C41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165371A9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female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1A3C106D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115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D4EE9A3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(13.91%)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2765C2FF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5F66DA2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(13.54%)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59D88DC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2298D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4F6A1EA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male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34AE8D3D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712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76D211F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(86.09%)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209C7270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DEF3CD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(86.46%)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003BD366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ABC29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F378F53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PLT, x10</w:t>
            </w:r>
            <w:r>
              <w:rPr>
                <w:rFonts w:ascii="Times New Roman" w:hAnsi="Times New Roman" w:eastAsia="宋体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eastAsia="宋体"/>
                <w:szCs w:val="20"/>
              </w:rPr>
              <w:t>/μL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71824882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E24A215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4E6AC709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628214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6B2522FD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0.447</w:t>
            </w:r>
          </w:p>
        </w:tc>
      </w:tr>
      <w:tr w14:paraId="5EBECD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F830CD6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&lt;100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119067E1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55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BEDD935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(6.65%)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EB2C87B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C1E4D5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(7.74%)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6874AA86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8F1BB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8D0BE96">
            <w:pPr>
              <w:ind w:firstLine="100" w:firstLineChars="5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≥</w:t>
            </w:r>
            <w:r>
              <w:rPr>
                <w:rFonts w:ascii="Times New Roman" w:hAnsi="Times New Roman" w:eastAsia="Times New Roman"/>
                <w:szCs w:val="20"/>
              </w:rPr>
              <w:t>100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5B2C5888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772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4F4D43A7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(93.35%)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62294D3C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584E264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(92.26%)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35EE103D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A964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3CC3E6D7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AFP, ng/ml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427B9B39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AFEC0B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3A34BCC5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3AAE8E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2A474106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bookmarkStart w:id="3" w:name="OLE_LINK1"/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&lt;0.001</w:t>
            </w:r>
            <w:bookmarkEnd w:id="3"/>
          </w:p>
        </w:tc>
      </w:tr>
      <w:tr w14:paraId="485A9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4278FD26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&lt;400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36946C1A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461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703FE5A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(55.74%)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6F41CBE3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A37B3C8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(65.18%)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55F8E449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453D4E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726A4D8">
            <w:pPr>
              <w:ind w:firstLine="100" w:firstLineChars="5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≥</w:t>
            </w:r>
            <w:r>
              <w:rPr>
                <w:rFonts w:ascii="Times New Roman" w:hAnsi="Times New Roman" w:eastAsia="Times New Roman"/>
                <w:szCs w:val="20"/>
              </w:rPr>
              <w:t>400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008ED048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366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1D91D85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(44.26%)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014E361D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7E9764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(34.82%)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03829FE9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554979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BFC43F1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Ascites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77C7514F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4873EF5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43870F33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5EFB55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69DCC39E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Lucida Console"/>
                <w:color w:val="000000"/>
                <w:szCs w:val="20"/>
                <w:shd w:val="clear" w:color="auto" w:fill="FFFFFF"/>
              </w:rPr>
              <w:t>&lt;0.001</w:t>
            </w:r>
          </w:p>
        </w:tc>
      </w:tr>
      <w:tr w14:paraId="00120E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EB90D67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ins w:id="0" w:author="WPS_1717480257" w:date="2024-07-28T21:00:45Z">
              <w:r>
                <w:rPr>
                  <w:rFonts w:hint="eastAsia" w:ascii="Times New Roman" w:hAnsi="Times New Roman" w:eastAsia="宋体"/>
                  <w:szCs w:val="20"/>
                  <w:lang w:val="en-US" w:eastAsia="zh-CN"/>
                </w:rPr>
                <w:t>Ab</w:t>
              </w:r>
            </w:ins>
            <w:del w:id="1" w:author="WPS_1717480257" w:date="2024-07-28T21:00:44Z">
              <w:r>
                <w:rPr>
                  <w:rFonts w:ascii="Times New Roman" w:hAnsi="Times New Roman" w:eastAsia="宋体"/>
                  <w:szCs w:val="20"/>
                </w:rPr>
                <w:delText>Pr</w:delText>
              </w:r>
            </w:del>
            <w:del w:id="2" w:author="WPS_1717480257" w:date="2024-07-28T21:00:47Z">
              <w:r>
                <w:rPr>
                  <w:rFonts w:ascii="Times New Roman" w:hAnsi="Times New Roman" w:eastAsia="宋体"/>
                  <w:szCs w:val="20"/>
                </w:rPr>
                <w:delText>e</w:delText>
              </w:r>
            </w:del>
            <w:r>
              <w:rPr>
                <w:rFonts w:ascii="Times New Roman" w:hAnsi="Times New Roman" w:eastAsia="宋体"/>
                <w:szCs w:val="20"/>
              </w:rPr>
              <w:t>sence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1C441285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699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A873395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(84.52%)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2FD2CEF8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5AD30A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(92.62%)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485F0365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57C147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4FC6629D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ins w:id="3" w:author="WPS_1717480257" w:date="2024-07-28T21:00:52Z">
              <w:r>
                <w:rPr>
                  <w:rFonts w:hint="eastAsia" w:ascii="Times New Roman" w:hAnsi="Times New Roman" w:eastAsia="等线"/>
                  <w:szCs w:val="20"/>
                  <w:lang w:val="en-US" w:eastAsia="zh-CN"/>
                </w:rPr>
                <w:t>Pre</w:t>
              </w:r>
            </w:ins>
            <w:del w:id="4" w:author="WPS_1717480257" w:date="2024-07-28T21:00:51Z">
              <w:r>
                <w:rPr>
                  <w:rFonts w:ascii="Times New Roman" w:hAnsi="Times New Roman" w:eastAsia="等线"/>
                  <w:szCs w:val="20"/>
                </w:rPr>
                <w:delText>Ab</w:delText>
              </w:r>
            </w:del>
            <w:r>
              <w:rPr>
                <w:rFonts w:ascii="Times New Roman" w:hAnsi="Times New Roman" w:eastAsia="等线"/>
                <w:szCs w:val="20"/>
              </w:rPr>
              <w:t>sence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08C1FDE0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128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5353D84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(15.48%)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36859AD7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91F230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(7.38%)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0004EB3E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6AA9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2CEC1F46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BCLC stage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797890AD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1532B4B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0EB0AC33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ACACCBD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411D2894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Lucida Console"/>
                <w:color w:val="000000"/>
                <w:szCs w:val="20"/>
                <w:shd w:val="clear" w:color="auto" w:fill="FFFFFF"/>
              </w:rPr>
              <w:t>&lt;0.001</w:t>
            </w:r>
          </w:p>
        </w:tc>
      </w:tr>
      <w:tr w14:paraId="408DD6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2AACC3F4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 0-A 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40E62FB9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520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59C19C01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(62.88%)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738ABD5C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8F5AF3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(77.99%)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12A0DEBE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7627A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1C7AE28B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 B-C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3151BAED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307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277CD411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(37.12%)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7AE04BF7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9CF40FD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(22.01%)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6EFCDFEE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763B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B0786E2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Child-pugh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1ACE8D81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1175C05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7831CA3C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9285643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0B820E1A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Lucida Console"/>
                <w:color w:val="000000"/>
                <w:szCs w:val="20"/>
                <w:shd w:val="clear" w:color="auto" w:fill="FFFFFF"/>
              </w:rPr>
              <w:t>&lt;0.001</w:t>
            </w:r>
          </w:p>
        </w:tc>
      </w:tr>
      <w:tr w14:paraId="6A768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6D87E4B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1A71E029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753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1DB1415D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(91.05%)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342556AA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7A9559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(96.37%)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54C025C9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71AB3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F5445BA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 B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3F03CC0F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74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FB82CF9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(8.95%)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27A217E9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7C1C1D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(3.63%)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044F4F8B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9C90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4FFC9FE6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TBIL, μmol/L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298F0B67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FB547E1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18937E4C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D60F150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3B1683BF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0.007</w:t>
            </w:r>
          </w:p>
        </w:tc>
      </w:tr>
      <w:tr w14:paraId="10396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16953C6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 &lt;34</w:t>
            </w:r>
          </w:p>
        </w:tc>
        <w:tc>
          <w:tcPr>
            <w:tcW w:w="913" w:type="dxa"/>
            <w:shd w:val="clear" w:color="auto" w:fill="auto"/>
            <w:noWrap/>
            <w:vAlign w:val="center"/>
          </w:tcPr>
          <w:p w14:paraId="20BFCD4A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791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9335B1C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(95.65%)</w:t>
            </w:r>
          </w:p>
        </w:tc>
        <w:tc>
          <w:tcPr>
            <w:tcW w:w="943" w:type="dxa"/>
            <w:shd w:val="clear" w:color="auto" w:fill="auto"/>
            <w:noWrap/>
            <w:vAlign w:val="center"/>
          </w:tcPr>
          <w:p w14:paraId="423B2919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811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2A47B85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(98.07%)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2B239C8C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53FDB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5C3CA77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 ≥34</w:t>
            </w:r>
          </w:p>
        </w:tc>
        <w:tc>
          <w:tcPr>
            <w:tcW w:w="91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33AF858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36</w:t>
            </w:r>
          </w:p>
        </w:tc>
        <w:tc>
          <w:tcPr>
            <w:tcW w:w="161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8561BE3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(4.35%)</w:t>
            </w:r>
          </w:p>
        </w:tc>
        <w:tc>
          <w:tcPr>
            <w:tcW w:w="94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A78BE17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16</w:t>
            </w:r>
          </w:p>
        </w:tc>
        <w:tc>
          <w:tcPr>
            <w:tcW w:w="1418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5213E09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(1.93%)</w:t>
            </w:r>
          </w:p>
        </w:tc>
        <w:tc>
          <w:tcPr>
            <w:tcW w:w="1438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755DCA1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</w:tbl>
    <w:p w14:paraId="48137FE7">
      <w:pPr>
        <w:rPr>
          <w:rFonts w:ascii="Times New Roman" w:hAnsi="Times New Roman" w:eastAsia="等线"/>
          <w:szCs w:val="20"/>
        </w:rPr>
      </w:pPr>
      <w:bookmarkStart w:id="4" w:name="OLE_LINK16"/>
    </w:p>
    <w:p w14:paraId="2F1EA326">
      <w:pPr>
        <w:rPr>
          <w:rFonts w:ascii="Times New Roman" w:hAnsi="Times New Roman" w:eastAsia="等线"/>
          <w:szCs w:val="20"/>
        </w:rPr>
      </w:pPr>
      <w:r>
        <w:rPr>
          <w:rFonts w:ascii="Times New Roman" w:hAnsi="Times New Roman" w:eastAsia="等线"/>
          <w:szCs w:val="20"/>
        </w:rPr>
        <w:t>Supplementary</w:t>
      </w:r>
      <w:r>
        <w:rPr>
          <w:rFonts w:ascii="Times New Roman" w:hAnsi="Times New Roman" w:eastAsia="等线"/>
          <w:szCs w:val="20"/>
          <w:lang w:eastAsia="zh-CN"/>
        </w:rPr>
        <w:t xml:space="preserve"> </w:t>
      </w:r>
      <w:r>
        <w:rPr>
          <w:rFonts w:ascii="Times New Roman" w:hAnsi="Times New Roman" w:eastAsia="等线"/>
          <w:szCs w:val="20"/>
        </w:rPr>
        <w:t>Table 1 (continued)</w:t>
      </w:r>
    </w:p>
    <w:tbl>
      <w:tblPr>
        <w:tblStyle w:val="11"/>
        <w:tblW w:w="8665" w:type="dxa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8"/>
        <w:gridCol w:w="814"/>
        <w:gridCol w:w="1593"/>
        <w:gridCol w:w="1049"/>
        <w:gridCol w:w="1401"/>
        <w:gridCol w:w="1420"/>
      </w:tblGrid>
      <w:tr w14:paraId="14F0F8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565C7AA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Variables</w:t>
            </w:r>
          </w:p>
        </w:tc>
        <w:tc>
          <w:tcPr>
            <w:tcW w:w="2407" w:type="dxa"/>
            <w:gridSpan w:val="2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6CA99CF2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Low</w:t>
            </w:r>
            <w:r>
              <w:rPr>
                <w:rFonts w:ascii="Times New Roman" w:hAnsi="Times New Roman" w:eastAsia="宋体"/>
                <w:szCs w:val="20"/>
              </w:rPr>
              <w:t xml:space="preserve"> ALI</w:t>
            </w:r>
          </w:p>
        </w:tc>
        <w:tc>
          <w:tcPr>
            <w:tcW w:w="2450" w:type="dxa"/>
            <w:gridSpan w:val="2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1F6E819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High</w:t>
            </w:r>
            <w:r>
              <w:rPr>
                <w:rFonts w:ascii="Times New Roman" w:hAnsi="Times New Roman" w:eastAsia="等线"/>
                <w:szCs w:val="20"/>
              </w:rPr>
              <w:t xml:space="preserve"> ALI</w:t>
            </w:r>
          </w:p>
        </w:tc>
        <w:tc>
          <w:tcPr>
            <w:tcW w:w="1420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832EE69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i/>
                <w:iCs/>
                <w:szCs w:val="20"/>
              </w:rPr>
              <w:t>P</w:t>
            </w:r>
            <w:r>
              <w:rPr>
                <w:rFonts w:ascii="Times New Roman" w:hAnsi="Times New Roman" w:eastAsia="宋体"/>
                <w:szCs w:val="20"/>
              </w:rPr>
              <w:t xml:space="preserve"> value</w:t>
            </w:r>
          </w:p>
        </w:tc>
      </w:tr>
      <w:tr w14:paraId="74C0B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B6BD67D">
            <w:pPr>
              <w:rPr>
                <w:rFonts w:ascii="Times New Roman" w:hAnsi="Times New Roman" w:eastAsia="等线"/>
                <w:szCs w:val="20"/>
              </w:rPr>
            </w:pPr>
            <w:bookmarkStart w:id="5" w:name="OLE_LINK3" w:colFirst="1" w:colLast="2"/>
          </w:p>
        </w:tc>
        <w:tc>
          <w:tcPr>
            <w:tcW w:w="2407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31064B4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(n=</w:t>
            </w: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827)</w:t>
            </w:r>
          </w:p>
        </w:tc>
        <w:tc>
          <w:tcPr>
            <w:tcW w:w="2450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6F451CA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(n=</w:t>
            </w: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827)</w:t>
            </w:r>
          </w:p>
        </w:tc>
        <w:tc>
          <w:tcPr>
            <w:tcW w:w="1420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5F28AB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bookmarkEnd w:id="5"/>
      <w:tr w14:paraId="4003D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20D174F7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HBsAg</w:t>
            </w:r>
          </w:p>
        </w:tc>
        <w:tc>
          <w:tcPr>
            <w:tcW w:w="814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E80FC7A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55629881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28171F1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7AFD05A9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57CF1FCD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&lt;0.001</w:t>
            </w:r>
          </w:p>
        </w:tc>
      </w:tr>
      <w:tr w14:paraId="68DCD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6F0CA4DE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Negative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531DD780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149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3AE13745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(18.02%)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D122FE0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91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6DC38E19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(11%)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022F3A50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634C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7A6A5F6C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Positive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5DDBA5EC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678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4E7939F5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(81.98%)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BB14313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736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7A66E5EC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(89%)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588F8D83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DBCA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00E91B65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HBV DNA</w:t>
            </w:r>
            <w:r>
              <w:rPr>
                <w:rFonts w:hint="eastAsia" w:ascii="Times New Roman" w:hAnsi="Times New Roman" w:eastAsia="宋体"/>
                <w:szCs w:val="20"/>
                <w:lang w:eastAsia="zh-CN"/>
              </w:rPr>
              <w:t>,</w:t>
            </w:r>
            <w:r>
              <w:rPr>
                <w:rFonts w:ascii="Times New Roman" w:hAnsi="Times New Roman" w:eastAsia="宋体"/>
                <w:szCs w:val="20"/>
                <w:lang w:eastAsia="zh-CN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IU/ml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09CC9270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081A94A1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7EC49D78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57D9F6E5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5FE19FCF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0.586</w:t>
            </w:r>
          </w:p>
        </w:tc>
      </w:tr>
      <w:tr w14:paraId="5FA0AF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78A9CAEA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&lt;500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24DA6679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376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699A0659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(45.47%)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4F26EBB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364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738ED313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(44.01%)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49446342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F02D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327690E9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≥500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09A209D9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451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28607D16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(54.53%)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8AB71C3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463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0438053C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(55.99%)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742D758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87BD7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7C35326B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IHBD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1FDC3480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5DD6CF44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4DA4975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1540DA9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740F42A0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0.095</w:t>
            </w:r>
          </w:p>
        </w:tc>
      </w:tr>
      <w:tr w14:paraId="4E128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12093DED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No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079970B0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565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2484BD45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(68.32%)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35DD5CA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597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11DF5212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(72.19%)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3F5C2C0B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FF72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371147CF">
            <w:pPr>
              <w:ind w:firstLine="100" w:firstLineChars="5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2CFCB0EF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262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751C8767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(31.68%)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2837EAA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230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699F3086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(27.81%)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1B156CAF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720E15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689B21A2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Liver cirrhosis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22663286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45ACFD05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8738774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2320306E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24EEA3C9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0.258</w:t>
            </w:r>
          </w:p>
        </w:tc>
      </w:tr>
      <w:tr w14:paraId="384F26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21696979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No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6400049F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418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6FBE3468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(50.54%)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6EED6227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394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23DB736C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(47.64%)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34E7B673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630F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388" w:type="dxa"/>
            <w:shd w:val="clear" w:color="auto" w:fill="auto"/>
            <w:noWrap/>
            <w:vAlign w:val="center"/>
          </w:tcPr>
          <w:p w14:paraId="4F907C2F">
            <w:pPr>
              <w:ind w:firstLine="100" w:firstLineChars="5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14" w:type="dxa"/>
            <w:shd w:val="clear" w:color="auto" w:fill="auto"/>
            <w:noWrap/>
            <w:vAlign w:val="center"/>
          </w:tcPr>
          <w:p w14:paraId="74F8FE9F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409</w:t>
            </w:r>
          </w:p>
        </w:tc>
        <w:tc>
          <w:tcPr>
            <w:tcW w:w="1593" w:type="dxa"/>
            <w:shd w:val="clear" w:color="auto" w:fill="auto"/>
            <w:noWrap/>
            <w:vAlign w:val="center"/>
          </w:tcPr>
          <w:p w14:paraId="0F4D1B04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(49.46%)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1C1228AB">
            <w:pPr>
              <w:jc w:val="right"/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433</w:t>
            </w:r>
          </w:p>
        </w:tc>
        <w:tc>
          <w:tcPr>
            <w:tcW w:w="1401" w:type="dxa"/>
            <w:shd w:val="clear" w:color="auto" w:fill="auto"/>
            <w:noWrap/>
            <w:vAlign w:val="center"/>
          </w:tcPr>
          <w:p w14:paraId="7FAEF525">
            <w:pPr>
              <w:textAlignment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(52.36%)</w:t>
            </w:r>
          </w:p>
        </w:tc>
        <w:tc>
          <w:tcPr>
            <w:tcW w:w="1420" w:type="dxa"/>
            <w:shd w:val="clear" w:color="auto" w:fill="auto"/>
            <w:noWrap/>
            <w:vAlign w:val="center"/>
          </w:tcPr>
          <w:p w14:paraId="75FF8227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bookmarkEnd w:id="4"/>
      <w:tr w14:paraId="7FEFB4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7FEBC2AC">
            <w:pPr>
              <w:rPr>
                <w:rFonts w:ascii="Times New Roman" w:hAnsi="Times New Roman" w:eastAsia="宋体"/>
                <w:szCs w:val="20"/>
              </w:rPr>
            </w:pPr>
            <w:bookmarkStart w:id="6" w:name="_Hlk161083690"/>
            <w:r>
              <w:rPr>
                <w:rFonts w:ascii="Times New Roman" w:hAnsi="Times New Roman" w:eastAsia="宋体"/>
                <w:szCs w:val="20"/>
              </w:rPr>
              <w:t>Splenomegaly</w:t>
            </w:r>
          </w:p>
        </w:tc>
        <w:tc>
          <w:tcPr>
            <w:tcW w:w="814" w:type="dxa"/>
            <w:noWrap/>
            <w:vAlign w:val="center"/>
          </w:tcPr>
          <w:p w14:paraId="12985033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14:paraId="784976F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noWrap/>
            <w:vAlign w:val="center"/>
          </w:tcPr>
          <w:p w14:paraId="3566A62C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noWrap/>
            <w:vAlign w:val="center"/>
          </w:tcPr>
          <w:p w14:paraId="3E01ACF1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noWrap/>
            <w:vAlign w:val="center"/>
          </w:tcPr>
          <w:p w14:paraId="615473EA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 w:eastAsia="等线"/>
                <w:color w:val="000000"/>
                <w:kern w:val="2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0.003</w:t>
            </w:r>
          </w:p>
        </w:tc>
      </w:tr>
      <w:bookmarkEnd w:id="6"/>
      <w:tr w14:paraId="49D1FE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29DCDFA0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No</w:t>
            </w:r>
          </w:p>
        </w:tc>
        <w:tc>
          <w:tcPr>
            <w:tcW w:w="814" w:type="dxa"/>
            <w:noWrap/>
            <w:vAlign w:val="center"/>
          </w:tcPr>
          <w:p w14:paraId="197BCDFA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409</w:t>
            </w:r>
          </w:p>
        </w:tc>
        <w:tc>
          <w:tcPr>
            <w:tcW w:w="1593" w:type="dxa"/>
            <w:noWrap/>
            <w:vAlign w:val="center"/>
          </w:tcPr>
          <w:p w14:paraId="3D99A2EC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(49.46%)</w:t>
            </w:r>
          </w:p>
        </w:tc>
        <w:tc>
          <w:tcPr>
            <w:tcW w:w="1049" w:type="dxa"/>
            <w:noWrap/>
            <w:vAlign w:val="center"/>
          </w:tcPr>
          <w:p w14:paraId="4A0C0CED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471</w:t>
            </w:r>
          </w:p>
        </w:tc>
        <w:tc>
          <w:tcPr>
            <w:tcW w:w="1401" w:type="dxa"/>
            <w:noWrap/>
            <w:vAlign w:val="center"/>
          </w:tcPr>
          <w:p w14:paraId="4B58CE18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(56.95%)</w:t>
            </w:r>
          </w:p>
        </w:tc>
        <w:tc>
          <w:tcPr>
            <w:tcW w:w="1420" w:type="dxa"/>
            <w:noWrap/>
            <w:vAlign w:val="center"/>
          </w:tcPr>
          <w:p w14:paraId="28E73B13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361D7A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182CA3D6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14" w:type="dxa"/>
            <w:noWrap/>
            <w:vAlign w:val="center"/>
          </w:tcPr>
          <w:p w14:paraId="0395F9E6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418</w:t>
            </w:r>
          </w:p>
        </w:tc>
        <w:tc>
          <w:tcPr>
            <w:tcW w:w="1593" w:type="dxa"/>
            <w:noWrap/>
            <w:vAlign w:val="center"/>
          </w:tcPr>
          <w:p w14:paraId="2BA0A607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(50.54%)</w:t>
            </w:r>
          </w:p>
        </w:tc>
        <w:tc>
          <w:tcPr>
            <w:tcW w:w="1049" w:type="dxa"/>
            <w:noWrap/>
            <w:vAlign w:val="center"/>
          </w:tcPr>
          <w:p w14:paraId="4D0E1A3B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356</w:t>
            </w:r>
          </w:p>
        </w:tc>
        <w:tc>
          <w:tcPr>
            <w:tcW w:w="1401" w:type="dxa"/>
            <w:noWrap/>
            <w:vAlign w:val="center"/>
          </w:tcPr>
          <w:p w14:paraId="31113269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(43.05%)</w:t>
            </w:r>
          </w:p>
        </w:tc>
        <w:tc>
          <w:tcPr>
            <w:tcW w:w="1420" w:type="dxa"/>
            <w:noWrap/>
            <w:vAlign w:val="center"/>
          </w:tcPr>
          <w:p w14:paraId="7BC7ABF9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28C08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23FAE501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Alcohol</w:t>
            </w:r>
          </w:p>
        </w:tc>
        <w:tc>
          <w:tcPr>
            <w:tcW w:w="814" w:type="dxa"/>
            <w:noWrap/>
            <w:vAlign w:val="center"/>
          </w:tcPr>
          <w:p w14:paraId="6B301540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14:paraId="2EAC39CD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noWrap/>
            <w:vAlign w:val="center"/>
          </w:tcPr>
          <w:p w14:paraId="20324990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noWrap/>
            <w:vAlign w:val="center"/>
          </w:tcPr>
          <w:p w14:paraId="443CD5DB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noWrap/>
            <w:vAlign w:val="center"/>
          </w:tcPr>
          <w:p w14:paraId="6CE50367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 w:eastAsia="等线"/>
                <w:color w:val="000000"/>
                <w:kern w:val="2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0.755</w:t>
            </w:r>
          </w:p>
        </w:tc>
      </w:tr>
      <w:tr w14:paraId="6DE31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7CEAF43A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No</w:t>
            </w:r>
          </w:p>
        </w:tc>
        <w:tc>
          <w:tcPr>
            <w:tcW w:w="814" w:type="dxa"/>
            <w:noWrap/>
            <w:vAlign w:val="center"/>
          </w:tcPr>
          <w:p w14:paraId="5CA85100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543</w:t>
            </w:r>
          </w:p>
        </w:tc>
        <w:tc>
          <w:tcPr>
            <w:tcW w:w="1593" w:type="dxa"/>
            <w:noWrap/>
            <w:vAlign w:val="center"/>
          </w:tcPr>
          <w:p w14:paraId="403857A0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(65.66%)</w:t>
            </w:r>
          </w:p>
        </w:tc>
        <w:tc>
          <w:tcPr>
            <w:tcW w:w="1049" w:type="dxa"/>
            <w:noWrap/>
            <w:vAlign w:val="center"/>
          </w:tcPr>
          <w:p w14:paraId="4C865ACF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550</w:t>
            </w:r>
          </w:p>
        </w:tc>
        <w:tc>
          <w:tcPr>
            <w:tcW w:w="1401" w:type="dxa"/>
            <w:noWrap/>
            <w:vAlign w:val="center"/>
          </w:tcPr>
          <w:p w14:paraId="59568E31">
            <w:pPr>
              <w:textAlignment w:val="center"/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(66.51%)</w:t>
            </w:r>
          </w:p>
        </w:tc>
        <w:tc>
          <w:tcPr>
            <w:tcW w:w="1420" w:type="dxa"/>
            <w:noWrap/>
            <w:vAlign w:val="center"/>
          </w:tcPr>
          <w:p w14:paraId="6899C338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3533E2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3C17F917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Yes</w:t>
            </w:r>
          </w:p>
        </w:tc>
        <w:tc>
          <w:tcPr>
            <w:tcW w:w="814" w:type="dxa"/>
            <w:noWrap/>
            <w:vAlign w:val="center"/>
          </w:tcPr>
          <w:p w14:paraId="7EBBC5FD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284</w:t>
            </w:r>
          </w:p>
        </w:tc>
        <w:tc>
          <w:tcPr>
            <w:tcW w:w="1593" w:type="dxa"/>
            <w:noWrap/>
            <w:vAlign w:val="center"/>
          </w:tcPr>
          <w:p w14:paraId="04A76490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(34.34%)</w:t>
            </w:r>
          </w:p>
        </w:tc>
        <w:tc>
          <w:tcPr>
            <w:tcW w:w="1049" w:type="dxa"/>
            <w:noWrap/>
            <w:vAlign w:val="center"/>
          </w:tcPr>
          <w:p w14:paraId="24C9A049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277</w:t>
            </w:r>
          </w:p>
        </w:tc>
        <w:tc>
          <w:tcPr>
            <w:tcW w:w="1401" w:type="dxa"/>
            <w:noWrap/>
            <w:vAlign w:val="center"/>
          </w:tcPr>
          <w:p w14:paraId="6616DE4B">
            <w:pPr>
              <w:textAlignment w:val="center"/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(33.49%)</w:t>
            </w:r>
          </w:p>
        </w:tc>
        <w:tc>
          <w:tcPr>
            <w:tcW w:w="1420" w:type="dxa"/>
            <w:noWrap/>
            <w:vAlign w:val="center"/>
          </w:tcPr>
          <w:p w14:paraId="165AD1EB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6830AA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228D3EC1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Lymph node metastasis</w:t>
            </w:r>
          </w:p>
        </w:tc>
        <w:tc>
          <w:tcPr>
            <w:tcW w:w="814" w:type="dxa"/>
            <w:noWrap/>
            <w:vAlign w:val="center"/>
          </w:tcPr>
          <w:p w14:paraId="1FAD3567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14:paraId="52E6683D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049" w:type="dxa"/>
            <w:noWrap/>
            <w:vAlign w:val="center"/>
          </w:tcPr>
          <w:p w14:paraId="6C39D25C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01" w:type="dxa"/>
            <w:noWrap/>
            <w:vAlign w:val="center"/>
          </w:tcPr>
          <w:p w14:paraId="01480A56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20" w:type="dxa"/>
            <w:noWrap/>
            <w:vAlign w:val="center"/>
          </w:tcPr>
          <w:p w14:paraId="43C142E9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 w:eastAsia="等线"/>
                <w:color w:val="000000"/>
                <w:kern w:val="2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0.571</w:t>
            </w:r>
          </w:p>
        </w:tc>
      </w:tr>
      <w:tr w14:paraId="13239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2E1A39F0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No</w:t>
            </w:r>
          </w:p>
        </w:tc>
        <w:tc>
          <w:tcPr>
            <w:tcW w:w="814" w:type="dxa"/>
            <w:noWrap/>
            <w:vAlign w:val="center"/>
          </w:tcPr>
          <w:p w14:paraId="3F2D7EFC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763</w:t>
            </w:r>
          </w:p>
        </w:tc>
        <w:tc>
          <w:tcPr>
            <w:tcW w:w="1593" w:type="dxa"/>
            <w:noWrap/>
            <w:vAlign w:val="center"/>
          </w:tcPr>
          <w:p w14:paraId="4F6D585F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(92.26%)</w:t>
            </w:r>
          </w:p>
        </w:tc>
        <w:tc>
          <w:tcPr>
            <w:tcW w:w="1049" w:type="dxa"/>
            <w:noWrap/>
            <w:vAlign w:val="center"/>
          </w:tcPr>
          <w:p w14:paraId="30E411A6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770</w:t>
            </w:r>
          </w:p>
        </w:tc>
        <w:tc>
          <w:tcPr>
            <w:tcW w:w="1401" w:type="dxa"/>
            <w:noWrap/>
            <w:vAlign w:val="center"/>
          </w:tcPr>
          <w:p w14:paraId="3885DEAD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(93.11%)</w:t>
            </w:r>
          </w:p>
        </w:tc>
        <w:tc>
          <w:tcPr>
            <w:tcW w:w="1420" w:type="dxa"/>
            <w:noWrap/>
            <w:vAlign w:val="center"/>
          </w:tcPr>
          <w:p w14:paraId="02BC76BB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4EB7E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582F4069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14" w:type="dxa"/>
            <w:noWrap/>
            <w:vAlign w:val="center"/>
          </w:tcPr>
          <w:p w14:paraId="27C6ED37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64</w:t>
            </w:r>
          </w:p>
        </w:tc>
        <w:tc>
          <w:tcPr>
            <w:tcW w:w="1593" w:type="dxa"/>
            <w:noWrap/>
            <w:vAlign w:val="center"/>
          </w:tcPr>
          <w:p w14:paraId="15870E21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(7.74%)</w:t>
            </w:r>
          </w:p>
        </w:tc>
        <w:tc>
          <w:tcPr>
            <w:tcW w:w="1049" w:type="dxa"/>
            <w:noWrap/>
            <w:vAlign w:val="center"/>
          </w:tcPr>
          <w:p w14:paraId="7935D5D6">
            <w:pPr>
              <w:jc w:val="right"/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57</w:t>
            </w:r>
          </w:p>
        </w:tc>
        <w:tc>
          <w:tcPr>
            <w:tcW w:w="1401" w:type="dxa"/>
            <w:noWrap/>
            <w:vAlign w:val="center"/>
          </w:tcPr>
          <w:p w14:paraId="21596862">
            <w:pPr>
              <w:textAlignment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(6.89%)</w:t>
            </w:r>
          </w:p>
        </w:tc>
        <w:tc>
          <w:tcPr>
            <w:tcW w:w="1420" w:type="dxa"/>
            <w:noWrap/>
            <w:vAlign w:val="center"/>
          </w:tcPr>
          <w:p w14:paraId="7E0631F8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0F0960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7FB431AA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Tumor number</w:t>
            </w:r>
          </w:p>
        </w:tc>
        <w:tc>
          <w:tcPr>
            <w:tcW w:w="814" w:type="dxa"/>
            <w:noWrap/>
            <w:vAlign w:val="center"/>
          </w:tcPr>
          <w:p w14:paraId="3EE24563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14:paraId="098CBFE9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049" w:type="dxa"/>
            <w:noWrap/>
            <w:vAlign w:val="center"/>
          </w:tcPr>
          <w:p w14:paraId="77AAF20E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1" w:type="dxa"/>
            <w:noWrap/>
            <w:vAlign w:val="center"/>
          </w:tcPr>
          <w:p w14:paraId="74150DED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0" w:type="dxa"/>
            <w:noWrap/>
            <w:vAlign w:val="center"/>
          </w:tcPr>
          <w:p w14:paraId="66C42D43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 w:eastAsia="等线"/>
                <w:color w:val="000000"/>
                <w:kern w:val="2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0.064</w:t>
            </w:r>
          </w:p>
        </w:tc>
      </w:tr>
      <w:tr w14:paraId="2B8E6F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noWrap/>
            <w:vAlign w:val="center"/>
          </w:tcPr>
          <w:p w14:paraId="75C3E299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Solitary</w:t>
            </w:r>
          </w:p>
        </w:tc>
        <w:tc>
          <w:tcPr>
            <w:tcW w:w="814" w:type="dxa"/>
            <w:noWrap/>
            <w:vAlign w:val="center"/>
          </w:tcPr>
          <w:p w14:paraId="76D8F49A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597</w:t>
            </w:r>
          </w:p>
        </w:tc>
        <w:tc>
          <w:tcPr>
            <w:tcW w:w="1593" w:type="dxa"/>
            <w:noWrap/>
            <w:vAlign w:val="center"/>
          </w:tcPr>
          <w:p w14:paraId="7C2C9CDF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(72.19%)</w:t>
            </w:r>
          </w:p>
        </w:tc>
        <w:tc>
          <w:tcPr>
            <w:tcW w:w="1049" w:type="dxa"/>
            <w:noWrap/>
            <w:vAlign w:val="center"/>
          </w:tcPr>
          <w:p w14:paraId="568B0AA0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631</w:t>
            </w:r>
          </w:p>
        </w:tc>
        <w:tc>
          <w:tcPr>
            <w:tcW w:w="1401" w:type="dxa"/>
            <w:noWrap/>
            <w:vAlign w:val="center"/>
          </w:tcPr>
          <w:p w14:paraId="2F238075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(76.3%)</w:t>
            </w:r>
          </w:p>
        </w:tc>
        <w:tc>
          <w:tcPr>
            <w:tcW w:w="1420" w:type="dxa"/>
            <w:noWrap/>
            <w:vAlign w:val="center"/>
          </w:tcPr>
          <w:p w14:paraId="0003C44D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55E6A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388" w:type="dxa"/>
            <w:tcBorders>
              <w:bottom w:val="single" w:color="auto" w:sz="8" w:space="0"/>
            </w:tcBorders>
            <w:noWrap/>
            <w:vAlign w:val="center"/>
          </w:tcPr>
          <w:p w14:paraId="12585DD1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Multiple</w:t>
            </w:r>
          </w:p>
        </w:tc>
        <w:tc>
          <w:tcPr>
            <w:tcW w:w="814" w:type="dxa"/>
            <w:tcBorders>
              <w:bottom w:val="single" w:color="auto" w:sz="8" w:space="0"/>
            </w:tcBorders>
            <w:noWrap/>
            <w:vAlign w:val="center"/>
          </w:tcPr>
          <w:p w14:paraId="6313D3D5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230</w:t>
            </w:r>
          </w:p>
        </w:tc>
        <w:tc>
          <w:tcPr>
            <w:tcW w:w="1593" w:type="dxa"/>
            <w:tcBorders>
              <w:bottom w:val="single" w:color="auto" w:sz="8" w:space="0"/>
            </w:tcBorders>
            <w:noWrap/>
            <w:vAlign w:val="center"/>
          </w:tcPr>
          <w:p w14:paraId="0AB27DB8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(27.81%)</w:t>
            </w:r>
          </w:p>
        </w:tc>
        <w:tc>
          <w:tcPr>
            <w:tcW w:w="1049" w:type="dxa"/>
            <w:tcBorders>
              <w:bottom w:val="single" w:color="auto" w:sz="8" w:space="0"/>
            </w:tcBorders>
            <w:noWrap/>
            <w:vAlign w:val="center"/>
          </w:tcPr>
          <w:p w14:paraId="7C8DA3DA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196</w:t>
            </w:r>
          </w:p>
        </w:tc>
        <w:tc>
          <w:tcPr>
            <w:tcW w:w="1401" w:type="dxa"/>
            <w:tcBorders>
              <w:bottom w:val="single" w:color="auto" w:sz="8" w:space="0"/>
            </w:tcBorders>
            <w:noWrap/>
            <w:vAlign w:val="center"/>
          </w:tcPr>
          <w:p w14:paraId="60D3E23F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(23.7%)</w:t>
            </w:r>
          </w:p>
        </w:tc>
        <w:tc>
          <w:tcPr>
            <w:tcW w:w="1420" w:type="dxa"/>
            <w:tcBorders>
              <w:bottom w:val="single" w:color="auto" w:sz="8" w:space="0"/>
            </w:tcBorders>
            <w:noWrap/>
            <w:vAlign w:val="center"/>
          </w:tcPr>
          <w:p w14:paraId="3B9B7510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</w:tbl>
    <w:p w14:paraId="0CF02115">
      <w:pPr>
        <w:rPr>
          <w:rFonts w:ascii="Times New Roman" w:hAnsi="Times New Roman"/>
        </w:rPr>
      </w:pPr>
    </w:p>
    <w:p w14:paraId="7331CF6F">
      <w:pPr>
        <w:rPr>
          <w:rFonts w:ascii="Times New Roman" w:hAnsi="Times New Roman" w:eastAsia="等线"/>
          <w:szCs w:val="20"/>
        </w:rPr>
      </w:pPr>
      <w:r>
        <w:rPr>
          <w:rFonts w:ascii="Times New Roman" w:hAnsi="Times New Roman" w:eastAsia="等线"/>
          <w:szCs w:val="20"/>
        </w:rPr>
        <w:t>Supplementary</w:t>
      </w:r>
      <w:r>
        <w:rPr>
          <w:rFonts w:ascii="Times New Roman" w:hAnsi="Times New Roman" w:eastAsia="等线"/>
          <w:szCs w:val="20"/>
          <w:lang w:eastAsia="zh-CN"/>
        </w:rPr>
        <w:t xml:space="preserve"> </w:t>
      </w:r>
      <w:r>
        <w:rPr>
          <w:rFonts w:ascii="Times New Roman" w:hAnsi="Times New Roman" w:eastAsia="等线"/>
          <w:szCs w:val="20"/>
        </w:rPr>
        <w:t>Table 1 (continued)</w:t>
      </w:r>
    </w:p>
    <w:tbl>
      <w:tblPr>
        <w:tblStyle w:val="11"/>
        <w:tblW w:w="859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3"/>
        <w:gridCol w:w="906"/>
        <w:gridCol w:w="1601"/>
        <w:gridCol w:w="940"/>
        <w:gridCol w:w="1407"/>
        <w:gridCol w:w="1427"/>
      </w:tblGrid>
      <w:tr w14:paraId="54D42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313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58EFC6FD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Variables</w:t>
            </w:r>
          </w:p>
        </w:tc>
        <w:tc>
          <w:tcPr>
            <w:tcW w:w="2507" w:type="dxa"/>
            <w:gridSpan w:val="2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01B1C6E2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Low</w:t>
            </w:r>
            <w:r>
              <w:rPr>
                <w:rFonts w:ascii="Times New Roman" w:hAnsi="Times New Roman" w:eastAsia="宋体"/>
                <w:szCs w:val="20"/>
              </w:rPr>
              <w:t xml:space="preserve"> ALI</w:t>
            </w:r>
          </w:p>
        </w:tc>
        <w:tc>
          <w:tcPr>
            <w:tcW w:w="2347" w:type="dxa"/>
            <w:gridSpan w:val="2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C277FF4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High</w:t>
            </w:r>
            <w:r>
              <w:rPr>
                <w:rFonts w:ascii="Times New Roman" w:hAnsi="Times New Roman" w:eastAsia="等线"/>
                <w:szCs w:val="20"/>
              </w:rPr>
              <w:t xml:space="preserve"> ALI</w:t>
            </w:r>
          </w:p>
        </w:tc>
        <w:tc>
          <w:tcPr>
            <w:tcW w:w="1427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26481CB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i/>
                <w:iCs/>
                <w:szCs w:val="20"/>
              </w:rPr>
              <w:t>P</w:t>
            </w:r>
            <w:r>
              <w:rPr>
                <w:rFonts w:ascii="Times New Roman" w:hAnsi="Times New Roman" w:eastAsia="宋体"/>
                <w:szCs w:val="20"/>
              </w:rPr>
              <w:t xml:space="preserve"> value</w:t>
            </w:r>
          </w:p>
        </w:tc>
      </w:tr>
      <w:tr w14:paraId="2182A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313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98A62CD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2507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CFD33CD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(n=</w:t>
            </w: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827)</w:t>
            </w:r>
          </w:p>
        </w:tc>
        <w:tc>
          <w:tcPr>
            <w:tcW w:w="2347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8B93DCE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(n=</w:t>
            </w: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827)</w:t>
            </w:r>
          </w:p>
        </w:tc>
        <w:tc>
          <w:tcPr>
            <w:tcW w:w="1427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584C4E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4E5FCB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2D3AA0B1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MVI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3D337E1E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7B7A1A3D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164D9218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38EA66FB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137D70DF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0.001</w:t>
            </w:r>
          </w:p>
        </w:tc>
      </w:tr>
      <w:tr w14:paraId="77B10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4C1427FF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</w:t>
            </w:r>
            <w:r>
              <w:rPr>
                <w:rFonts w:ascii="Times New Roman" w:hAnsi="Times New Roman" w:eastAsia="等线"/>
                <w:szCs w:val="20"/>
              </w:rPr>
              <w:t>Absence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3C4F3E2C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419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47110456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(50.67%)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2E035B9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490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1E79FC49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(59.25%)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8D03C95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781E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5D2FFCB8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Presence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14FF05B9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408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168B4CBF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(49.33%)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90BFA40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337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5B8C524C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(40.75%)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313E20ED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BB58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0E59EFFF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CK19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2B58BDCA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0675B20C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6C3C2AA8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5B3D66FD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5DA4F0C5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0.148</w:t>
            </w:r>
          </w:p>
        </w:tc>
      </w:tr>
      <w:tr w14:paraId="75AB2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1F373B5C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Negative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24ED084C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619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34641737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(74.85%)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EDB5705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645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3FA643F1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(77.99%)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68894865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2213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431DD623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Positive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6AACD368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208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03371CB2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(25.15%)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745478F5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182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67B133DC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(22.01%)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141F5C36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2226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201D3BF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Edmondson Steiner classification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1C91B8BD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1D68EDE0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D7A5B3A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3A0AAA65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637B4DD">
            <w:pPr>
              <w:pStyle w:val="9"/>
              <w:shd w:val="clear" w:color="auto" w:fill="FFFFFF"/>
              <w:wordWrap w:val="0"/>
              <w:spacing w:line="9" w:lineRule="atLeast"/>
              <w:jc w:val="center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Lucida Console"/>
                <w:color w:val="000000"/>
                <w:sz w:val="20"/>
                <w:szCs w:val="20"/>
                <w:shd w:val="clear" w:color="auto" w:fill="FFFFFF"/>
              </w:rPr>
              <w:t>0.922</w:t>
            </w:r>
          </w:p>
        </w:tc>
      </w:tr>
      <w:tr w14:paraId="4CC588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5D4031C2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I-II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14:paraId="02C1CA1B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432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5F730D21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(52.24%)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14:paraId="5BCB81FB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429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2946669B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(51.87%)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0CDB1BC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94F82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51114201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III-IV</w:t>
            </w:r>
          </w:p>
        </w:tc>
        <w:tc>
          <w:tcPr>
            <w:tcW w:w="906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E1DF51C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395</w:t>
            </w:r>
          </w:p>
        </w:tc>
        <w:tc>
          <w:tcPr>
            <w:tcW w:w="1601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E50F75A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(47.76%)</w:t>
            </w:r>
          </w:p>
        </w:tc>
        <w:tc>
          <w:tcPr>
            <w:tcW w:w="94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32E4324">
            <w:pPr>
              <w:jc w:val="right"/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398</w:t>
            </w:r>
          </w:p>
        </w:tc>
        <w:tc>
          <w:tcPr>
            <w:tcW w:w="140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20D270E8">
            <w:pPr>
              <w:textAlignment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color w:val="000000"/>
                <w:szCs w:val="20"/>
                <w:lang w:eastAsia="zh-CN" w:bidi="ar"/>
              </w:rPr>
              <w:t>(48.13%)</w:t>
            </w:r>
          </w:p>
        </w:tc>
        <w:tc>
          <w:tcPr>
            <w:tcW w:w="142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44229EF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</w:tbl>
    <w:p w14:paraId="3A4A7552">
      <w:pPr>
        <w:rPr>
          <w:rFonts w:ascii="Times New Roman" w:hAnsi="Times New Roman" w:eastAsia="等线"/>
          <w:szCs w:val="20"/>
        </w:rPr>
      </w:pPr>
      <w:r>
        <w:rPr>
          <w:rFonts w:ascii="Times New Roman" w:hAnsi="Times New Roman" w:eastAsia="等线"/>
          <w:b/>
          <w:bCs/>
          <w:szCs w:val="20"/>
        </w:rPr>
        <w:t>Abbreviations:</w:t>
      </w:r>
      <w:r>
        <w:rPr>
          <w:rFonts w:ascii="Times New Roman" w:hAnsi="Times New Roman" w:eastAsia="宋体"/>
          <w:szCs w:val="20"/>
        </w:rPr>
        <w:t xml:space="preserve"> PLT, platelet; </w:t>
      </w:r>
      <w:r>
        <w:rPr>
          <w:rFonts w:ascii="Times New Roman" w:hAnsi="Times New Roman"/>
          <w:szCs w:val="20"/>
        </w:rPr>
        <w:t xml:space="preserve">TBIL, total bilirubin; AFP, alpha-fetoprotein; </w:t>
      </w:r>
      <w:r>
        <w:rPr>
          <w:rFonts w:ascii="Times New Roman" w:hAnsi="Times New Roman" w:eastAsia="等线"/>
          <w:szCs w:val="20"/>
        </w:rPr>
        <w:t xml:space="preserve">BCLC, </w:t>
      </w:r>
      <w:r>
        <w:rPr>
          <w:rFonts w:ascii="Times New Roman" w:hAnsi="Times New Roman"/>
          <w:szCs w:val="20"/>
        </w:rPr>
        <w:t xml:space="preserve">Barcelona Clinic Liver Cancer; </w:t>
      </w:r>
      <w:r>
        <w:rPr>
          <w:rFonts w:ascii="Times New Roman" w:hAnsi="Times New Roman" w:eastAsia="等线"/>
          <w:szCs w:val="20"/>
        </w:rPr>
        <w:t xml:space="preserve">IHBD, intrahepatic bile duct dilation; MVI, microvascular invasion; CK19, </w:t>
      </w:r>
      <w:r>
        <w:rPr>
          <w:rFonts w:ascii="Times New Roman" w:hAnsi="Times New Roman"/>
          <w:szCs w:val="20"/>
        </w:rPr>
        <w:t>cytokeratin 19; HBV, Hepatitis B virus.</w:t>
      </w:r>
    </w:p>
    <w:bookmarkEnd w:id="0"/>
    <w:p w14:paraId="5583A4B4">
      <w:pPr>
        <w:spacing w:line="240" w:lineRule="auto"/>
        <w:rPr>
          <w:rFonts w:ascii="Times New Roman" w:hAnsi="Times New Roman"/>
        </w:rPr>
      </w:pPr>
    </w:p>
    <w:p w14:paraId="36526608">
      <w:pPr>
        <w:rPr>
          <w:rFonts w:ascii="Times New Roman" w:hAnsi="Times New Roman"/>
        </w:rPr>
      </w:pPr>
    </w:p>
    <w:p w14:paraId="1221162E">
      <w:pPr>
        <w:rPr>
          <w:rFonts w:ascii="Times New Roman" w:hAnsi="Times New Roman"/>
        </w:rPr>
      </w:pPr>
    </w:p>
    <w:p w14:paraId="1A5C8AF3">
      <w:pPr>
        <w:rPr>
          <w:rFonts w:ascii="Times New Roman" w:hAnsi="Times New Roman"/>
        </w:rPr>
      </w:pPr>
    </w:p>
    <w:p w14:paraId="6B4B5482">
      <w:pPr>
        <w:rPr>
          <w:rFonts w:ascii="Times New Roman" w:hAnsi="Times New Roman"/>
        </w:rPr>
      </w:pPr>
    </w:p>
    <w:p w14:paraId="43F5DCF6">
      <w:pPr>
        <w:rPr>
          <w:rFonts w:ascii="Times New Roman" w:hAnsi="Times New Roman"/>
        </w:rPr>
      </w:pPr>
    </w:p>
    <w:p w14:paraId="4A2AAC33">
      <w:pPr>
        <w:rPr>
          <w:rFonts w:ascii="Times New Roman" w:hAnsi="Times New Roman"/>
        </w:rPr>
      </w:pPr>
    </w:p>
    <w:p w14:paraId="621CEA68">
      <w:pPr>
        <w:rPr>
          <w:rFonts w:ascii="Times New Roman" w:hAnsi="Times New Roman"/>
        </w:rPr>
      </w:pPr>
    </w:p>
    <w:p w14:paraId="0A59755F">
      <w:pPr>
        <w:rPr>
          <w:rFonts w:ascii="Times New Roman" w:hAnsi="Times New Roman"/>
        </w:rPr>
      </w:pPr>
    </w:p>
    <w:p w14:paraId="7AEF6177">
      <w:pPr>
        <w:ind w:firstLine="330"/>
        <w:rPr>
          <w:rFonts w:ascii="Times New Roman" w:hAnsi="Times New Roman"/>
        </w:rPr>
        <w:sectPr>
          <w:pgSz w:w="12240" w:h="15840"/>
          <w:pgMar w:top="1440" w:right="1800" w:bottom="1440" w:left="1800" w:header="720" w:footer="720" w:gutter="0"/>
          <w:lnNumType w:countBy="1" w:restart="continuous"/>
          <w:cols w:space="720" w:num="1"/>
          <w:titlePg/>
          <w:docGrid w:linePitch="360" w:charSpace="0"/>
        </w:sectPr>
      </w:pPr>
    </w:p>
    <w:p w14:paraId="6952D43F">
      <w:pPr>
        <w:widowControl w:val="0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bCs/>
          <w:lang w:eastAsia="zh-CN"/>
        </w:rPr>
        <w:t xml:space="preserve">Supplementary </w:t>
      </w:r>
      <w:r>
        <w:rPr>
          <w:rFonts w:ascii="Times New Roman" w:hAnsi="Times New Roman"/>
          <w:b/>
          <w:bCs/>
        </w:rPr>
        <w:t xml:space="preserve">Table </w:t>
      </w:r>
      <w:r>
        <w:rPr>
          <w:rFonts w:ascii="Times New Roman" w:hAnsi="Times New Roman"/>
          <w:b/>
          <w:bCs/>
          <w:lang w:eastAsia="zh-CN"/>
        </w:rPr>
        <w:t>2</w:t>
      </w:r>
      <w:r>
        <w:rPr>
          <w:rFonts w:ascii="Times New Roman" w:hAnsi="Times New Roman"/>
        </w:rPr>
        <w:t xml:space="preserve"> Characteristics of HCC patients in training and validation dataset</w:t>
      </w:r>
      <w:r>
        <w:rPr>
          <w:rFonts w:ascii="Times New Roman" w:hAnsi="Times New Roman"/>
          <w:lang w:eastAsia="zh-CN"/>
        </w:rPr>
        <w:t>.</w:t>
      </w:r>
    </w:p>
    <w:tbl>
      <w:tblPr>
        <w:tblStyle w:val="11"/>
        <w:tblW w:w="865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913"/>
        <w:gridCol w:w="1613"/>
        <w:gridCol w:w="943"/>
        <w:gridCol w:w="1418"/>
        <w:gridCol w:w="1438"/>
      </w:tblGrid>
      <w:tr w14:paraId="3CE65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29A555D8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Variables</w:t>
            </w:r>
          </w:p>
        </w:tc>
        <w:tc>
          <w:tcPr>
            <w:tcW w:w="2526" w:type="dxa"/>
            <w:gridSpan w:val="2"/>
            <w:tcBorders>
              <w:top w:val="single" w:color="auto" w:sz="8" w:space="0"/>
            </w:tcBorders>
            <w:shd w:val="clear" w:color="auto" w:fill="auto"/>
            <w:noWrap/>
          </w:tcPr>
          <w:p w14:paraId="46DB1AF5">
            <w:pPr>
              <w:pBdr>
                <w:bottom w:val="single" w:color="auto" w:sz="8" w:space="0"/>
              </w:pBd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Training dataset</w:t>
            </w:r>
          </w:p>
        </w:tc>
        <w:tc>
          <w:tcPr>
            <w:tcW w:w="2361" w:type="dxa"/>
            <w:gridSpan w:val="2"/>
            <w:tcBorders>
              <w:top w:val="single" w:color="auto" w:sz="8" w:space="0"/>
            </w:tcBorders>
            <w:shd w:val="clear" w:color="auto" w:fill="auto"/>
            <w:noWrap/>
          </w:tcPr>
          <w:p w14:paraId="5EA5FA86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Validation dataset</w:t>
            </w:r>
          </w:p>
        </w:tc>
        <w:tc>
          <w:tcPr>
            <w:tcW w:w="1438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2088D87F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i/>
                <w:iCs/>
                <w:szCs w:val="20"/>
              </w:rPr>
              <w:t>P</w:t>
            </w:r>
            <w:r>
              <w:rPr>
                <w:rFonts w:ascii="Times New Roman" w:hAnsi="Times New Roman" w:eastAsia="宋体"/>
                <w:szCs w:val="20"/>
              </w:rPr>
              <w:t xml:space="preserve"> value</w:t>
            </w:r>
          </w:p>
        </w:tc>
      </w:tr>
      <w:tr w14:paraId="50A31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B95434F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2526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</w:tcPr>
          <w:p w14:paraId="58442715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n=898</w:t>
            </w:r>
          </w:p>
        </w:tc>
        <w:tc>
          <w:tcPr>
            <w:tcW w:w="2361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</w:tcPr>
          <w:p w14:paraId="499C345C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n=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384</w:t>
            </w:r>
          </w:p>
        </w:tc>
        <w:tc>
          <w:tcPr>
            <w:tcW w:w="1438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8917E33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B13C0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BA92AB6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  <w:lang w:eastAsia="zh-CN"/>
              </w:rPr>
              <w:t>ALI</w:t>
            </w:r>
          </w:p>
        </w:tc>
        <w:tc>
          <w:tcPr>
            <w:tcW w:w="91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3D84F60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2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5C69E5BF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659FC25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CEFDB1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tcBorders>
              <w:top w:val="single" w:color="auto" w:sz="8" w:space="0"/>
            </w:tcBorders>
            <w:shd w:val="clear" w:color="auto" w:fill="auto"/>
            <w:noWrap/>
          </w:tcPr>
          <w:p w14:paraId="58B53735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  <w:lang w:eastAsia="zh-CN"/>
              </w:rPr>
              <w:t>1.000</w:t>
            </w:r>
          </w:p>
        </w:tc>
      </w:tr>
      <w:tr w14:paraId="70BB1E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FBA82DD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  <w:lang w:eastAsia="zh-CN"/>
              </w:rPr>
              <w:t>low</w:t>
            </w:r>
          </w:p>
        </w:tc>
        <w:tc>
          <w:tcPr>
            <w:tcW w:w="913" w:type="dxa"/>
            <w:shd w:val="clear" w:color="auto" w:fill="auto"/>
            <w:noWrap/>
          </w:tcPr>
          <w:p w14:paraId="313B4C93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eastAsia="zh-CN"/>
              </w:rPr>
              <w:t>44</w:t>
            </w:r>
            <w:r>
              <w:rPr>
                <w:rFonts w:ascii="Times New Roman" w:hAnsi="Times New Roman"/>
                <w:szCs w:val="20"/>
              </w:rPr>
              <w:t xml:space="preserve">9 </w:t>
            </w:r>
          </w:p>
        </w:tc>
        <w:tc>
          <w:tcPr>
            <w:tcW w:w="1612" w:type="dxa"/>
            <w:shd w:val="clear" w:color="auto" w:fill="auto"/>
            <w:noWrap/>
          </w:tcPr>
          <w:p w14:paraId="4AF579A5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</w:t>
            </w:r>
            <w:r>
              <w:rPr>
                <w:rFonts w:ascii="Times New Roman" w:hAnsi="Times New Roman"/>
                <w:szCs w:val="20"/>
                <w:lang w:eastAsia="zh-CN"/>
              </w:rPr>
              <w:t>50.00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46488B67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>
              <w:rPr>
                <w:rFonts w:ascii="Times New Roman" w:hAnsi="Times New Roman"/>
                <w:szCs w:val="20"/>
                <w:lang w:eastAsia="zh-CN"/>
              </w:rPr>
              <w:t>92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</w:tcPr>
          <w:p w14:paraId="6818CDCD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</w:t>
            </w:r>
            <w:r>
              <w:rPr>
                <w:rFonts w:ascii="Times New Roman" w:hAnsi="Times New Roman"/>
                <w:szCs w:val="20"/>
                <w:lang w:eastAsia="zh-CN"/>
              </w:rPr>
              <w:t>50.00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1A9C1415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25CAED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591E3E5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  <w:lang w:eastAsia="zh-CN"/>
              </w:rPr>
              <w:t>high</w:t>
            </w:r>
          </w:p>
        </w:tc>
        <w:tc>
          <w:tcPr>
            <w:tcW w:w="913" w:type="dxa"/>
            <w:shd w:val="clear" w:color="auto" w:fill="auto"/>
            <w:noWrap/>
          </w:tcPr>
          <w:p w14:paraId="58E09C09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  <w:lang w:eastAsia="zh-CN"/>
              </w:rPr>
              <w:t>44</w:t>
            </w:r>
            <w:r>
              <w:rPr>
                <w:rFonts w:ascii="Times New Roman" w:hAnsi="Times New Roman"/>
                <w:szCs w:val="20"/>
              </w:rPr>
              <w:t xml:space="preserve">9 </w:t>
            </w:r>
          </w:p>
        </w:tc>
        <w:tc>
          <w:tcPr>
            <w:tcW w:w="1612" w:type="dxa"/>
            <w:shd w:val="clear" w:color="auto" w:fill="auto"/>
            <w:noWrap/>
          </w:tcPr>
          <w:p w14:paraId="3BCEE8ED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</w:t>
            </w:r>
            <w:r>
              <w:rPr>
                <w:rFonts w:ascii="Times New Roman" w:hAnsi="Times New Roman"/>
                <w:szCs w:val="20"/>
                <w:lang w:eastAsia="zh-CN"/>
              </w:rPr>
              <w:t>50.00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0BCA95E8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>
              <w:rPr>
                <w:rFonts w:ascii="Times New Roman" w:hAnsi="Times New Roman"/>
                <w:szCs w:val="20"/>
                <w:lang w:eastAsia="zh-CN"/>
              </w:rPr>
              <w:t>92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</w:tcPr>
          <w:p w14:paraId="75E59588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</w:t>
            </w:r>
            <w:r>
              <w:rPr>
                <w:rFonts w:ascii="Times New Roman" w:hAnsi="Times New Roman"/>
                <w:szCs w:val="20"/>
                <w:lang w:eastAsia="zh-CN"/>
              </w:rPr>
              <w:t>50.00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03A681B7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1884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5182E8A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Age</w:t>
            </w:r>
          </w:p>
        </w:tc>
        <w:tc>
          <w:tcPr>
            <w:tcW w:w="913" w:type="dxa"/>
            <w:shd w:val="clear" w:color="auto" w:fill="auto"/>
            <w:noWrap/>
          </w:tcPr>
          <w:p w14:paraId="3BBE501B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0F13EBE9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0A4E03CB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DF4346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4C8BFD7B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0.275</w:t>
            </w:r>
          </w:p>
        </w:tc>
      </w:tr>
      <w:tr w14:paraId="484B9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4280D96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&lt;60</w:t>
            </w:r>
          </w:p>
        </w:tc>
        <w:tc>
          <w:tcPr>
            <w:tcW w:w="913" w:type="dxa"/>
            <w:shd w:val="clear" w:color="auto" w:fill="auto"/>
            <w:noWrap/>
          </w:tcPr>
          <w:p w14:paraId="1F9E2529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389 </w:t>
            </w:r>
          </w:p>
        </w:tc>
        <w:tc>
          <w:tcPr>
            <w:tcW w:w="1612" w:type="dxa"/>
            <w:shd w:val="clear" w:color="auto" w:fill="auto"/>
            <w:noWrap/>
          </w:tcPr>
          <w:p w14:paraId="11045E6E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(43.3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6FA74ED7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153 </w:t>
            </w:r>
          </w:p>
        </w:tc>
        <w:tc>
          <w:tcPr>
            <w:tcW w:w="1418" w:type="dxa"/>
            <w:shd w:val="clear" w:color="auto" w:fill="auto"/>
            <w:noWrap/>
          </w:tcPr>
          <w:p w14:paraId="008886BF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(39.8</w:t>
            </w:r>
            <w:r>
              <w:rPr>
                <w:rFonts w:ascii="Times New Roman" w:hAnsi="Times New Roman"/>
                <w:szCs w:val="20"/>
                <w:lang w:eastAsia="zh-CN"/>
              </w:rPr>
              <w:t>4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10A5EB96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71164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1693F5F3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≥60</w:t>
            </w:r>
          </w:p>
        </w:tc>
        <w:tc>
          <w:tcPr>
            <w:tcW w:w="913" w:type="dxa"/>
            <w:shd w:val="clear" w:color="auto" w:fill="auto"/>
            <w:noWrap/>
          </w:tcPr>
          <w:p w14:paraId="454F2A84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509 </w:t>
            </w:r>
          </w:p>
        </w:tc>
        <w:tc>
          <w:tcPr>
            <w:tcW w:w="1612" w:type="dxa"/>
            <w:shd w:val="clear" w:color="auto" w:fill="auto"/>
            <w:noWrap/>
          </w:tcPr>
          <w:p w14:paraId="091EEF7C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(56.</w:t>
            </w:r>
            <w:r>
              <w:rPr>
                <w:rFonts w:ascii="Times New Roman" w:hAnsi="Times New Roman"/>
                <w:szCs w:val="20"/>
                <w:lang w:eastAsia="zh-CN"/>
              </w:rPr>
              <w:t>68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02D6203F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231 </w:t>
            </w:r>
          </w:p>
        </w:tc>
        <w:tc>
          <w:tcPr>
            <w:tcW w:w="1418" w:type="dxa"/>
            <w:shd w:val="clear" w:color="auto" w:fill="auto"/>
            <w:noWrap/>
          </w:tcPr>
          <w:p w14:paraId="6B9FCD34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(60.</w:t>
            </w:r>
            <w:r>
              <w:rPr>
                <w:rFonts w:ascii="Times New Roman" w:hAnsi="Times New Roman"/>
                <w:szCs w:val="20"/>
                <w:lang w:eastAsia="zh-CN"/>
              </w:rPr>
              <w:t>16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6C902632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260BE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EFE0995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Gender</w:t>
            </w:r>
          </w:p>
        </w:tc>
        <w:tc>
          <w:tcPr>
            <w:tcW w:w="913" w:type="dxa"/>
            <w:shd w:val="clear" w:color="auto" w:fill="auto"/>
            <w:noWrap/>
          </w:tcPr>
          <w:p w14:paraId="72C2956F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2DEBAA5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44F30F3E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9CA17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02EBAB01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0.859</w:t>
            </w:r>
          </w:p>
        </w:tc>
      </w:tr>
      <w:tr w14:paraId="3ABD8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316223CB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female</w:t>
            </w:r>
          </w:p>
        </w:tc>
        <w:tc>
          <w:tcPr>
            <w:tcW w:w="913" w:type="dxa"/>
            <w:shd w:val="clear" w:color="auto" w:fill="auto"/>
            <w:noWrap/>
          </w:tcPr>
          <w:p w14:paraId="1D03F672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129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3C1222C5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(14.</w:t>
            </w:r>
            <w:r>
              <w:rPr>
                <w:rFonts w:ascii="Times New Roman" w:hAnsi="Times New Roman"/>
                <w:szCs w:val="20"/>
                <w:lang w:eastAsia="zh-CN"/>
              </w:rPr>
              <w:t>37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1ECCB19E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53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C6A9E8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(13.8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3970E2E7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537FC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13B9063B">
            <w:pPr>
              <w:ind w:firstLine="100" w:firstLineChars="5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male</w:t>
            </w:r>
          </w:p>
        </w:tc>
        <w:tc>
          <w:tcPr>
            <w:tcW w:w="913" w:type="dxa"/>
            <w:shd w:val="clear" w:color="auto" w:fill="auto"/>
            <w:noWrap/>
          </w:tcPr>
          <w:p w14:paraId="3C30CC04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769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370F9357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(85.6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6B943AEF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331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A5C3DC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(86.2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62578B16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56A80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7D13846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PLT, x10</w:t>
            </w:r>
            <w:r>
              <w:rPr>
                <w:rFonts w:ascii="Times New Roman" w:hAnsi="Times New Roman" w:eastAsia="宋体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eastAsia="宋体"/>
                <w:szCs w:val="20"/>
              </w:rPr>
              <w:t>/μL</w:t>
            </w:r>
          </w:p>
        </w:tc>
        <w:tc>
          <w:tcPr>
            <w:tcW w:w="913" w:type="dxa"/>
            <w:shd w:val="clear" w:color="auto" w:fill="auto"/>
            <w:noWrap/>
          </w:tcPr>
          <w:p w14:paraId="6068CF1D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2FDE64C7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01CCE696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B6B620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7875B4DA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0.799</w:t>
            </w:r>
          </w:p>
        </w:tc>
      </w:tr>
      <w:tr w14:paraId="5598E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0832B014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&lt;100</w:t>
            </w:r>
          </w:p>
        </w:tc>
        <w:tc>
          <w:tcPr>
            <w:tcW w:w="913" w:type="dxa"/>
            <w:shd w:val="clear" w:color="auto" w:fill="auto"/>
            <w:noWrap/>
          </w:tcPr>
          <w:p w14:paraId="1B99A990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58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710AB8ED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(6.46%)</w:t>
            </w:r>
          </w:p>
        </w:tc>
        <w:tc>
          <w:tcPr>
            <w:tcW w:w="943" w:type="dxa"/>
            <w:shd w:val="clear" w:color="auto" w:fill="auto"/>
            <w:noWrap/>
          </w:tcPr>
          <w:p w14:paraId="43653E1B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27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0C5BC4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(7.03%)</w:t>
            </w:r>
          </w:p>
        </w:tc>
        <w:tc>
          <w:tcPr>
            <w:tcW w:w="1438" w:type="dxa"/>
            <w:shd w:val="clear" w:color="auto" w:fill="auto"/>
            <w:noWrap/>
          </w:tcPr>
          <w:p w14:paraId="5B292C64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929FC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7249ADB">
            <w:pPr>
              <w:ind w:firstLine="100" w:firstLineChars="5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≥</w:t>
            </w:r>
            <w:r>
              <w:rPr>
                <w:rFonts w:ascii="Times New Roman" w:hAnsi="Times New Roman" w:eastAsia="Times New Roman"/>
                <w:szCs w:val="20"/>
              </w:rPr>
              <w:t>100</w:t>
            </w:r>
          </w:p>
        </w:tc>
        <w:tc>
          <w:tcPr>
            <w:tcW w:w="913" w:type="dxa"/>
            <w:shd w:val="clear" w:color="auto" w:fill="auto"/>
            <w:noWrap/>
          </w:tcPr>
          <w:p w14:paraId="0255A100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840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2A0E1D85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(93.5</w:t>
            </w:r>
            <w:r>
              <w:rPr>
                <w:rFonts w:ascii="Times New Roman" w:hAnsi="Times New Roman"/>
                <w:szCs w:val="20"/>
                <w:lang w:eastAsia="zh-CN"/>
              </w:rPr>
              <w:t>4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7A8F4AB6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357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321F53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2BE8B30E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0E7C1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ABEE6C2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AFP, ng/ml</w:t>
            </w:r>
          </w:p>
        </w:tc>
        <w:tc>
          <w:tcPr>
            <w:tcW w:w="913" w:type="dxa"/>
            <w:shd w:val="clear" w:color="auto" w:fill="auto"/>
            <w:noWrap/>
          </w:tcPr>
          <w:p w14:paraId="08A79392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1FD4FB84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48C1C8A0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3A7B84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57A1452D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0.957</w:t>
            </w:r>
          </w:p>
        </w:tc>
      </w:tr>
      <w:tr w14:paraId="11FDB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35F5BE35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&lt;400</w:t>
            </w:r>
          </w:p>
        </w:tc>
        <w:tc>
          <w:tcPr>
            <w:tcW w:w="913" w:type="dxa"/>
            <w:shd w:val="clear" w:color="auto" w:fill="auto"/>
            <w:noWrap/>
          </w:tcPr>
          <w:p w14:paraId="2F8ED823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555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16068B3D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(61.8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14185271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236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1F8422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(61.</w:t>
            </w:r>
            <w:r>
              <w:rPr>
                <w:rFonts w:ascii="Times New Roman" w:hAnsi="Times New Roman"/>
                <w:szCs w:val="20"/>
                <w:lang w:eastAsia="zh-CN"/>
              </w:rPr>
              <w:t>46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481CBFFA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7681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4DBF821C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≥</w:t>
            </w:r>
            <w:r>
              <w:rPr>
                <w:rFonts w:ascii="Times New Roman" w:hAnsi="Times New Roman" w:eastAsia="Times New Roman"/>
                <w:szCs w:val="20"/>
              </w:rPr>
              <w:t>400</w:t>
            </w:r>
          </w:p>
        </w:tc>
        <w:tc>
          <w:tcPr>
            <w:tcW w:w="913" w:type="dxa"/>
            <w:shd w:val="clear" w:color="auto" w:fill="auto"/>
            <w:noWrap/>
          </w:tcPr>
          <w:p w14:paraId="46EF3B25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343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62BCE583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(38.2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03BDC216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148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B8443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(38.5</w:t>
            </w:r>
            <w:r>
              <w:rPr>
                <w:rFonts w:ascii="Times New Roman" w:hAnsi="Times New Roman"/>
                <w:szCs w:val="20"/>
                <w:lang w:eastAsia="zh-CN"/>
              </w:rPr>
              <w:t>4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179DAFA5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AFB89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0EE17825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Ascites</w:t>
            </w:r>
          </w:p>
        </w:tc>
        <w:tc>
          <w:tcPr>
            <w:tcW w:w="913" w:type="dxa"/>
            <w:shd w:val="clear" w:color="auto" w:fill="auto"/>
            <w:noWrap/>
          </w:tcPr>
          <w:p w14:paraId="7ACAE6CC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55052BA0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42677B5B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6F430E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31057F90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0.697</w:t>
            </w:r>
          </w:p>
        </w:tc>
      </w:tr>
      <w:tr w14:paraId="4550D7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EC8C4AD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del w:id="5" w:author="WPS_1717480257" w:date="2024-07-28T21:07:33Z">
              <w:r>
                <w:rPr>
                  <w:rFonts w:hint="default" w:ascii="Times New Roman" w:hAnsi="Times New Roman" w:eastAsia="宋体"/>
                  <w:szCs w:val="20"/>
                  <w:lang w:val="en-US"/>
                </w:rPr>
                <w:delText>Pr</w:delText>
              </w:r>
            </w:del>
            <w:ins w:id="6" w:author="WPS_1717480257" w:date="2024-07-28T21:07:33Z">
              <w:r>
                <w:rPr>
                  <w:rFonts w:hint="eastAsia" w:ascii="Times New Roman" w:hAnsi="Times New Roman" w:eastAsia="宋体"/>
                  <w:szCs w:val="20"/>
                  <w:lang w:val="en-US" w:eastAsia="zh-CN"/>
                </w:rPr>
                <w:t>Ab</w:t>
              </w:r>
            </w:ins>
            <w:del w:id="7" w:author="WPS_1717480257" w:date="2024-07-28T21:07:37Z">
              <w:r>
                <w:rPr>
                  <w:rFonts w:ascii="Times New Roman" w:hAnsi="Times New Roman" w:eastAsia="宋体"/>
                  <w:szCs w:val="20"/>
                </w:rPr>
                <w:delText>e</w:delText>
              </w:r>
            </w:del>
            <w:r>
              <w:rPr>
                <w:rFonts w:ascii="Times New Roman" w:hAnsi="Times New Roman" w:eastAsia="宋体"/>
                <w:szCs w:val="20"/>
              </w:rPr>
              <w:t>sence</w:t>
            </w:r>
          </w:p>
        </w:tc>
        <w:tc>
          <w:tcPr>
            <w:tcW w:w="913" w:type="dxa"/>
            <w:shd w:val="clear" w:color="auto" w:fill="auto"/>
            <w:noWrap/>
          </w:tcPr>
          <w:p w14:paraId="572E0D31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817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1CBD03AB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1A427C0F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346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9E0320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(90.1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5FEA9487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4A441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4974E995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del w:id="8" w:author="WPS_1717480257" w:date="2024-07-28T21:07:40Z">
              <w:r>
                <w:rPr>
                  <w:rFonts w:hint="default" w:ascii="Times New Roman" w:hAnsi="Times New Roman"/>
                  <w:szCs w:val="20"/>
                  <w:lang w:val="en-US"/>
                </w:rPr>
                <w:delText>Ab</w:delText>
              </w:r>
            </w:del>
            <w:ins w:id="9" w:author="WPS_1717480257" w:date="2024-07-28T21:07:40Z">
              <w:r>
                <w:rPr>
                  <w:rFonts w:hint="eastAsia" w:ascii="Times New Roman" w:hAnsi="Times New Roman"/>
                  <w:szCs w:val="20"/>
                  <w:lang w:val="en-US" w:eastAsia="zh-CN"/>
                </w:rPr>
                <w:t>P</w:t>
              </w:r>
            </w:ins>
            <w:ins w:id="10" w:author="WPS_1717480257" w:date="2024-07-28T21:07:44Z">
              <w:r>
                <w:rPr>
                  <w:rFonts w:hint="eastAsia" w:ascii="Times New Roman" w:hAnsi="Times New Roman"/>
                  <w:szCs w:val="20"/>
                  <w:lang w:val="en-US" w:eastAsia="zh-CN"/>
                </w:rPr>
                <w:t>re</w:t>
              </w:r>
            </w:ins>
            <w:r>
              <w:rPr>
                <w:rFonts w:ascii="Times New Roman" w:hAnsi="Times New Roman"/>
                <w:szCs w:val="20"/>
              </w:rPr>
              <w:t>sence</w:t>
            </w:r>
            <w:bookmarkStart w:id="7" w:name="_GoBack"/>
            <w:bookmarkEnd w:id="7"/>
          </w:p>
        </w:tc>
        <w:tc>
          <w:tcPr>
            <w:tcW w:w="913" w:type="dxa"/>
            <w:shd w:val="clear" w:color="auto" w:fill="auto"/>
            <w:noWrap/>
          </w:tcPr>
          <w:p w14:paraId="2531E5DA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81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064BA52E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(9.02%)</w:t>
            </w:r>
          </w:p>
        </w:tc>
        <w:tc>
          <w:tcPr>
            <w:tcW w:w="943" w:type="dxa"/>
            <w:shd w:val="clear" w:color="auto" w:fill="auto"/>
            <w:noWrap/>
          </w:tcPr>
          <w:p w14:paraId="1F0C860B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38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7F0D8B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(9.90%)</w:t>
            </w:r>
          </w:p>
        </w:tc>
        <w:tc>
          <w:tcPr>
            <w:tcW w:w="1438" w:type="dxa"/>
            <w:shd w:val="clear" w:color="auto" w:fill="auto"/>
            <w:noWrap/>
          </w:tcPr>
          <w:p w14:paraId="2B37542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551385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2C5F496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BCLC stage</w:t>
            </w:r>
          </w:p>
        </w:tc>
        <w:tc>
          <w:tcPr>
            <w:tcW w:w="913" w:type="dxa"/>
            <w:shd w:val="clear" w:color="auto" w:fill="auto"/>
            <w:noWrap/>
          </w:tcPr>
          <w:p w14:paraId="5E8F3C5F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380BE772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3BBADF93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1FD81B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5FB24525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0.889</w:t>
            </w:r>
          </w:p>
        </w:tc>
      </w:tr>
      <w:tr w14:paraId="264831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68EC5FF6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0-A </w:t>
            </w:r>
          </w:p>
        </w:tc>
        <w:tc>
          <w:tcPr>
            <w:tcW w:w="913" w:type="dxa"/>
            <w:shd w:val="clear" w:color="auto" w:fill="auto"/>
            <w:noWrap/>
          </w:tcPr>
          <w:p w14:paraId="4F2A4D89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645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24ED739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(71.8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44771947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278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119AF3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(72.4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4672342B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286D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3AB06F46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B-C</w:t>
            </w:r>
          </w:p>
        </w:tc>
        <w:tc>
          <w:tcPr>
            <w:tcW w:w="913" w:type="dxa"/>
            <w:shd w:val="clear" w:color="auto" w:fill="auto"/>
            <w:noWrap/>
          </w:tcPr>
          <w:p w14:paraId="1DA994EB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253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0DC2AF99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(28.</w:t>
            </w:r>
            <w:r>
              <w:rPr>
                <w:rFonts w:ascii="Times New Roman" w:hAnsi="Times New Roman"/>
                <w:szCs w:val="20"/>
                <w:lang w:eastAsia="zh-CN"/>
              </w:rPr>
              <w:t>17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00D74B37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106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6D2D28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(27.6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</w:tcPr>
          <w:p w14:paraId="1D6A4FDF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4A92A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5933992D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Child-pugh</w:t>
            </w:r>
          </w:p>
        </w:tc>
        <w:tc>
          <w:tcPr>
            <w:tcW w:w="913" w:type="dxa"/>
            <w:shd w:val="clear" w:color="auto" w:fill="auto"/>
            <w:noWrap/>
          </w:tcPr>
          <w:p w14:paraId="2B883641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23962C77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43" w:type="dxa"/>
            <w:shd w:val="clear" w:color="auto" w:fill="auto"/>
            <w:noWrap/>
          </w:tcPr>
          <w:p w14:paraId="53348455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C58613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38" w:type="dxa"/>
            <w:shd w:val="clear" w:color="auto" w:fill="auto"/>
            <w:noWrap/>
          </w:tcPr>
          <w:p w14:paraId="54B54E88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0.013</w:t>
            </w:r>
          </w:p>
        </w:tc>
      </w:tr>
      <w:tr w14:paraId="483DA2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2330" w:type="dxa"/>
            <w:shd w:val="clear" w:color="auto" w:fill="auto"/>
            <w:noWrap/>
            <w:vAlign w:val="center"/>
          </w:tcPr>
          <w:p w14:paraId="7795449F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A</w:t>
            </w:r>
          </w:p>
        </w:tc>
        <w:tc>
          <w:tcPr>
            <w:tcW w:w="913" w:type="dxa"/>
            <w:shd w:val="clear" w:color="auto" w:fill="auto"/>
            <w:noWrap/>
          </w:tcPr>
          <w:p w14:paraId="34766E0A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867 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14:paraId="3E684D39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(96.5</w:t>
            </w:r>
            <w:r>
              <w:rPr>
                <w:rFonts w:ascii="Times New Roman" w:hAnsi="Times New Roman"/>
                <w:szCs w:val="20"/>
                <w:lang w:eastAsia="zh-CN"/>
              </w:rPr>
              <w:t>5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43" w:type="dxa"/>
            <w:shd w:val="clear" w:color="auto" w:fill="auto"/>
            <w:noWrap/>
          </w:tcPr>
          <w:p w14:paraId="42676A82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358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6DDF29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(93.2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14:paraId="5616EAE1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6D55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330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F8C8CD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hint="eastAsia" w:ascii="Times New Roman" w:hAnsi="Times New Roman"/>
                <w:szCs w:val="20"/>
                <w:lang w:eastAsia="zh-CN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B</w:t>
            </w:r>
          </w:p>
        </w:tc>
        <w:tc>
          <w:tcPr>
            <w:tcW w:w="913" w:type="dxa"/>
            <w:tcBorders>
              <w:bottom w:val="single" w:color="auto" w:sz="8" w:space="0"/>
            </w:tcBorders>
            <w:shd w:val="clear" w:color="auto" w:fill="auto"/>
            <w:noWrap/>
          </w:tcPr>
          <w:p w14:paraId="4E03966D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31 </w:t>
            </w:r>
          </w:p>
        </w:tc>
        <w:tc>
          <w:tcPr>
            <w:tcW w:w="1612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7AAEC5B6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(3.45%)</w:t>
            </w:r>
          </w:p>
        </w:tc>
        <w:tc>
          <w:tcPr>
            <w:tcW w:w="943" w:type="dxa"/>
            <w:tcBorders>
              <w:bottom w:val="single" w:color="auto" w:sz="8" w:space="0"/>
            </w:tcBorders>
            <w:shd w:val="clear" w:color="auto" w:fill="auto"/>
            <w:noWrap/>
          </w:tcPr>
          <w:p w14:paraId="1DE3C976">
            <w:pPr>
              <w:jc w:val="right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26 </w:t>
            </w:r>
          </w:p>
        </w:tc>
        <w:tc>
          <w:tcPr>
            <w:tcW w:w="1418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46B46E89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(6.77%)</w:t>
            </w:r>
          </w:p>
        </w:tc>
        <w:tc>
          <w:tcPr>
            <w:tcW w:w="1438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301603A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</w:tbl>
    <w:p w14:paraId="329613C9">
      <w:pPr>
        <w:rPr>
          <w:rFonts w:ascii="Times New Roman" w:hAnsi="Times New Roman" w:eastAsia="等线"/>
          <w:szCs w:val="20"/>
        </w:rPr>
      </w:pPr>
    </w:p>
    <w:p w14:paraId="4281D8F7">
      <w:pPr>
        <w:rPr>
          <w:rFonts w:ascii="Times New Roman" w:hAnsi="Times New Roman" w:eastAsia="等线"/>
          <w:szCs w:val="20"/>
        </w:rPr>
      </w:pPr>
      <w:r>
        <w:rPr>
          <w:rFonts w:ascii="Times New Roman" w:hAnsi="Times New Roman" w:eastAsia="等线"/>
          <w:szCs w:val="20"/>
        </w:rPr>
        <w:t>Supplementary Table 2 (continued)</w:t>
      </w:r>
    </w:p>
    <w:tbl>
      <w:tblPr>
        <w:tblStyle w:val="11"/>
        <w:tblW w:w="8531" w:type="dxa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885"/>
        <w:gridCol w:w="1561"/>
        <w:gridCol w:w="916"/>
        <w:gridCol w:w="1370"/>
        <w:gridCol w:w="1394"/>
      </w:tblGrid>
      <w:tr w14:paraId="4EC5B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0A6D587F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Variables</w:t>
            </w:r>
          </w:p>
        </w:tc>
        <w:tc>
          <w:tcPr>
            <w:tcW w:w="2446" w:type="dxa"/>
            <w:gridSpan w:val="2"/>
            <w:tcBorders>
              <w:top w:val="single" w:color="auto" w:sz="8" w:space="0"/>
            </w:tcBorders>
            <w:shd w:val="clear" w:color="auto" w:fill="auto"/>
            <w:noWrap/>
          </w:tcPr>
          <w:p w14:paraId="1FE8AEAB">
            <w:pPr>
              <w:pBdr>
                <w:bottom w:val="single" w:color="auto" w:sz="8" w:space="0"/>
              </w:pBd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Training dataset</w:t>
            </w:r>
          </w:p>
        </w:tc>
        <w:tc>
          <w:tcPr>
            <w:tcW w:w="2286" w:type="dxa"/>
            <w:gridSpan w:val="2"/>
            <w:tcBorders>
              <w:top w:val="single" w:color="auto" w:sz="8" w:space="0"/>
            </w:tcBorders>
            <w:shd w:val="clear" w:color="auto" w:fill="auto"/>
            <w:noWrap/>
          </w:tcPr>
          <w:p w14:paraId="3C81A83E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Validation dataset</w:t>
            </w:r>
          </w:p>
        </w:tc>
        <w:tc>
          <w:tcPr>
            <w:tcW w:w="1394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55202F5C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i/>
                <w:iCs/>
                <w:szCs w:val="20"/>
              </w:rPr>
              <w:t>P</w:t>
            </w:r>
            <w:r>
              <w:rPr>
                <w:rFonts w:ascii="Times New Roman" w:hAnsi="Times New Roman" w:eastAsia="宋体"/>
                <w:szCs w:val="20"/>
              </w:rPr>
              <w:t xml:space="preserve"> value</w:t>
            </w:r>
          </w:p>
        </w:tc>
      </w:tr>
      <w:tr w14:paraId="0391F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123B9686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2446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</w:tcPr>
          <w:p w14:paraId="130A4988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n=898</w:t>
            </w:r>
          </w:p>
        </w:tc>
        <w:tc>
          <w:tcPr>
            <w:tcW w:w="2286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</w:tcPr>
          <w:p w14:paraId="0CB39863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n=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384</w:t>
            </w:r>
          </w:p>
        </w:tc>
        <w:tc>
          <w:tcPr>
            <w:tcW w:w="1394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0E9C75C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038AE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13788F6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TBIL, μmol/L</w:t>
            </w:r>
          </w:p>
        </w:tc>
        <w:tc>
          <w:tcPr>
            <w:tcW w:w="885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A8E0AD4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61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5642291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432FAC3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70" w:type="dxa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16EF087C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tcBorders>
              <w:top w:val="single" w:color="auto" w:sz="8" w:space="0"/>
            </w:tcBorders>
            <w:shd w:val="clear" w:color="auto" w:fill="auto"/>
            <w:noWrap/>
          </w:tcPr>
          <w:p w14:paraId="6B254799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0.118</w:t>
            </w:r>
          </w:p>
        </w:tc>
      </w:tr>
      <w:tr w14:paraId="0FE35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698BFA8F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&lt;34</w:t>
            </w:r>
          </w:p>
        </w:tc>
        <w:tc>
          <w:tcPr>
            <w:tcW w:w="885" w:type="dxa"/>
            <w:shd w:val="clear" w:color="auto" w:fill="auto"/>
            <w:noWrap/>
          </w:tcPr>
          <w:p w14:paraId="3A181C69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882 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4A06C787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(98.2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012168A7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371 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9B883A4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(96.6</w:t>
            </w:r>
            <w:r>
              <w:rPr>
                <w:rFonts w:ascii="Times New Roman" w:hAnsi="Times New Roman"/>
                <w:szCs w:val="20"/>
                <w:lang w:eastAsia="zh-CN"/>
              </w:rPr>
              <w:t>1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</w:tcPr>
          <w:p w14:paraId="369F1487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0F6CD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20A49E77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≥34</w:t>
            </w:r>
          </w:p>
        </w:tc>
        <w:tc>
          <w:tcPr>
            <w:tcW w:w="885" w:type="dxa"/>
            <w:shd w:val="clear" w:color="auto" w:fill="auto"/>
            <w:noWrap/>
          </w:tcPr>
          <w:p w14:paraId="665FF872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16 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0ACB169E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(1.78%)</w:t>
            </w:r>
          </w:p>
        </w:tc>
        <w:tc>
          <w:tcPr>
            <w:tcW w:w="916" w:type="dxa"/>
            <w:shd w:val="clear" w:color="auto" w:fill="auto"/>
            <w:noWrap/>
          </w:tcPr>
          <w:p w14:paraId="2C2F5FC6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13 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307A077F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(3.39%)</w:t>
            </w:r>
          </w:p>
        </w:tc>
        <w:tc>
          <w:tcPr>
            <w:tcW w:w="1394" w:type="dxa"/>
            <w:shd w:val="clear" w:color="auto" w:fill="auto"/>
            <w:noWrap/>
          </w:tcPr>
          <w:p w14:paraId="547E6170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E8AE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5DB6FC00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HBsAg</w:t>
            </w:r>
          </w:p>
        </w:tc>
        <w:tc>
          <w:tcPr>
            <w:tcW w:w="885" w:type="dxa"/>
            <w:shd w:val="clear" w:color="auto" w:fill="auto"/>
            <w:noWrap/>
          </w:tcPr>
          <w:p w14:paraId="4FEE6D42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08E24DF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shd w:val="clear" w:color="auto" w:fill="auto"/>
            <w:noWrap/>
          </w:tcPr>
          <w:p w14:paraId="6CD630DB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01D34DF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shd w:val="clear" w:color="auto" w:fill="auto"/>
            <w:noWrap/>
          </w:tcPr>
          <w:p w14:paraId="2B823DD5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0.863</w:t>
            </w:r>
          </w:p>
        </w:tc>
      </w:tr>
      <w:tr w14:paraId="2E7441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70DC434B">
            <w:pPr>
              <w:ind w:firstLine="100" w:firstLineChars="5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Negative</w:t>
            </w:r>
          </w:p>
        </w:tc>
        <w:tc>
          <w:tcPr>
            <w:tcW w:w="885" w:type="dxa"/>
            <w:shd w:val="clear" w:color="auto" w:fill="auto"/>
            <w:noWrap/>
          </w:tcPr>
          <w:p w14:paraId="4D0E7A86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126 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3F7F3E45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(14.0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0F84C3DF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56 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35AFD94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(14.</w:t>
            </w:r>
            <w:r>
              <w:rPr>
                <w:rFonts w:ascii="Times New Roman" w:hAnsi="Times New Roman"/>
                <w:szCs w:val="20"/>
                <w:lang w:eastAsia="zh-CN"/>
              </w:rPr>
              <w:t>58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</w:tcPr>
          <w:p w14:paraId="04BF001E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948C7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3CFC44AF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Positive</w:t>
            </w:r>
          </w:p>
        </w:tc>
        <w:tc>
          <w:tcPr>
            <w:tcW w:w="885" w:type="dxa"/>
            <w:shd w:val="clear" w:color="auto" w:fill="auto"/>
            <w:noWrap/>
          </w:tcPr>
          <w:p w14:paraId="34E3B462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772 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1E8BE008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(8</w:t>
            </w:r>
            <w:r>
              <w:rPr>
                <w:rFonts w:ascii="Times New Roman" w:hAnsi="Times New Roman"/>
                <w:szCs w:val="20"/>
                <w:lang w:eastAsia="zh-CN"/>
              </w:rPr>
              <w:t>5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771E50DE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328 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61115D2B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(85.4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</w:tcPr>
          <w:p w14:paraId="723012A9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4080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381FCE4C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HBV DNA，IU/ml</w:t>
            </w:r>
          </w:p>
        </w:tc>
        <w:tc>
          <w:tcPr>
            <w:tcW w:w="885" w:type="dxa"/>
            <w:shd w:val="clear" w:color="auto" w:fill="auto"/>
            <w:noWrap/>
          </w:tcPr>
          <w:p w14:paraId="373A0CC8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49091FF5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shd w:val="clear" w:color="auto" w:fill="auto"/>
            <w:noWrap/>
          </w:tcPr>
          <w:p w14:paraId="7E1BE8E5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0FC292CE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shd w:val="clear" w:color="auto" w:fill="auto"/>
            <w:noWrap/>
          </w:tcPr>
          <w:p w14:paraId="368694D2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0.126</w:t>
            </w:r>
          </w:p>
        </w:tc>
      </w:tr>
      <w:tr w14:paraId="501FAE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231AFA9F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&lt;500</w:t>
            </w:r>
          </w:p>
        </w:tc>
        <w:tc>
          <w:tcPr>
            <w:tcW w:w="885" w:type="dxa"/>
            <w:shd w:val="clear" w:color="auto" w:fill="auto"/>
            <w:noWrap/>
          </w:tcPr>
          <w:p w14:paraId="5D0D74E2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387 </w:t>
            </w:r>
          </w:p>
        </w:tc>
        <w:tc>
          <w:tcPr>
            <w:tcW w:w="1561" w:type="dxa"/>
            <w:shd w:val="clear" w:color="auto" w:fill="auto"/>
            <w:noWrap/>
          </w:tcPr>
          <w:p w14:paraId="6849FB1C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(8</w:t>
            </w:r>
            <w:r>
              <w:rPr>
                <w:rFonts w:ascii="Times New Roman" w:hAnsi="Times New Roman"/>
                <w:szCs w:val="20"/>
                <w:lang w:eastAsia="zh-CN"/>
              </w:rPr>
              <w:t>5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7933486B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184 </w:t>
            </w:r>
          </w:p>
        </w:tc>
        <w:tc>
          <w:tcPr>
            <w:tcW w:w="1370" w:type="dxa"/>
            <w:shd w:val="clear" w:color="auto" w:fill="auto"/>
            <w:noWrap/>
          </w:tcPr>
          <w:p w14:paraId="3F6E3C9D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(47.9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</w:tcPr>
          <w:p w14:paraId="031823BD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3658B6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6A82B217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≥500</w:t>
            </w:r>
          </w:p>
        </w:tc>
        <w:tc>
          <w:tcPr>
            <w:tcW w:w="885" w:type="dxa"/>
            <w:shd w:val="clear" w:color="auto" w:fill="auto"/>
            <w:noWrap/>
          </w:tcPr>
          <w:p w14:paraId="32F6FA3E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511 </w:t>
            </w:r>
          </w:p>
        </w:tc>
        <w:tc>
          <w:tcPr>
            <w:tcW w:w="1561" w:type="dxa"/>
            <w:shd w:val="clear" w:color="auto" w:fill="auto"/>
            <w:noWrap/>
          </w:tcPr>
          <w:p w14:paraId="47EAE6DA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(56.9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19A71A3B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200 </w:t>
            </w:r>
          </w:p>
        </w:tc>
        <w:tc>
          <w:tcPr>
            <w:tcW w:w="1370" w:type="dxa"/>
            <w:shd w:val="clear" w:color="auto" w:fill="auto"/>
            <w:noWrap/>
          </w:tcPr>
          <w:p w14:paraId="3AA60587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(52.</w:t>
            </w:r>
            <w:r>
              <w:rPr>
                <w:rFonts w:ascii="Times New Roman" w:hAnsi="Times New Roman"/>
                <w:szCs w:val="20"/>
                <w:lang w:eastAsia="zh-CN"/>
              </w:rPr>
              <w:t>08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</w:tcPr>
          <w:p w14:paraId="0E2ED972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8D50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04543B79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  <w:lang w:eastAsia="zh-CN"/>
              </w:rPr>
              <w:t>IHBD</w:t>
            </w:r>
          </w:p>
        </w:tc>
        <w:tc>
          <w:tcPr>
            <w:tcW w:w="885" w:type="dxa"/>
            <w:shd w:val="clear" w:color="auto" w:fill="auto"/>
            <w:noWrap/>
          </w:tcPr>
          <w:p w14:paraId="2E7A475B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241042F4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shd w:val="clear" w:color="auto" w:fill="auto"/>
            <w:noWrap/>
          </w:tcPr>
          <w:p w14:paraId="1EE55CC4">
            <w:pPr>
              <w:jc w:val="right"/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602481AD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shd w:val="clear" w:color="auto" w:fill="auto"/>
            <w:noWrap/>
          </w:tcPr>
          <w:p w14:paraId="738FA5B5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0.514</w:t>
            </w:r>
          </w:p>
        </w:tc>
      </w:tr>
      <w:tr w14:paraId="12911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4F322D2F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No</w:t>
            </w:r>
          </w:p>
        </w:tc>
        <w:tc>
          <w:tcPr>
            <w:tcW w:w="885" w:type="dxa"/>
            <w:shd w:val="clear" w:color="auto" w:fill="auto"/>
            <w:noWrap/>
          </w:tcPr>
          <w:p w14:paraId="52FC4362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640 </w:t>
            </w:r>
          </w:p>
        </w:tc>
        <w:tc>
          <w:tcPr>
            <w:tcW w:w="1561" w:type="dxa"/>
            <w:shd w:val="clear" w:color="auto" w:fill="auto"/>
            <w:noWrap/>
          </w:tcPr>
          <w:p w14:paraId="32B1E23D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(71.</w:t>
            </w:r>
            <w:r>
              <w:rPr>
                <w:rFonts w:ascii="Times New Roman" w:hAnsi="Times New Roman"/>
                <w:szCs w:val="20"/>
                <w:lang w:eastAsia="zh-CN"/>
              </w:rPr>
              <w:t>27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6D411D9E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266 </w:t>
            </w:r>
          </w:p>
        </w:tc>
        <w:tc>
          <w:tcPr>
            <w:tcW w:w="1370" w:type="dxa"/>
            <w:shd w:val="clear" w:color="auto" w:fill="auto"/>
            <w:noWrap/>
          </w:tcPr>
          <w:p w14:paraId="761A1FF8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(52.</w:t>
            </w:r>
            <w:r>
              <w:rPr>
                <w:rFonts w:ascii="Times New Roman" w:hAnsi="Times New Roman"/>
                <w:szCs w:val="20"/>
                <w:lang w:eastAsia="zh-CN"/>
              </w:rPr>
              <w:t>08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  <w:vAlign w:val="center"/>
          </w:tcPr>
          <w:p w14:paraId="63496ABF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595C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2405" w:type="dxa"/>
            <w:shd w:val="clear" w:color="auto" w:fill="auto"/>
            <w:noWrap/>
            <w:vAlign w:val="center"/>
          </w:tcPr>
          <w:p w14:paraId="62894922">
            <w:pPr>
              <w:ind w:firstLine="200" w:firstLineChars="100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85" w:type="dxa"/>
            <w:shd w:val="clear" w:color="auto" w:fill="auto"/>
            <w:noWrap/>
          </w:tcPr>
          <w:p w14:paraId="47C78115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258 </w:t>
            </w:r>
          </w:p>
        </w:tc>
        <w:tc>
          <w:tcPr>
            <w:tcW w:w="1561" w:type="dxa"/>
            <w:shd w:val="clear" w:color="auto" w:fill="auto"/>
            <w:noWrap/>
          </w:tcPr>
          <w:p w14:paraId="4BAFD367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(28.7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shd w:val="clear" w:color="auto" w:fill="auto"/>
            <w:noWrap/>
          </w:tcPr>
          <w:p w14:paraId="334DE8EA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118 </w:t>
            </w:r>
          </w:p>
        </w:tc>
        <w:tc>
          <w:tcPr>
            <w:tcW w:w="1370" w:type="dxa"/>
            <w:shd w:val="clear" w:color="auto" w:fill="auto"/>
            <w:noWrap/>
          </w:tcPr>
          <w:p w14:paraId="4EED3252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(30.7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shd w:val="clear" w:color="auto" w:fill="auto"/>
            <w:noWrap/>
            <w:vAlign w:val="center"/>
          </w:tcPr>
          <w:p w14:paraId="7CB06168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2FA739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2E4D9092">
            <w:pPr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 w:eastAsia="宋体"/>
                <w:szCs w:val="20"/>
              </w:rPr>
              <w:t>Liver cirrhosis</w:t>
            </w:r>
          </w:p>
        </w:tc>
        <w:tc>
          <w:tcPr>
            <w:tcW w:w="885" w:type="dxa"/>
            <w:noWrap/>
          </w:tcPr>
          <w:p w14:paraId="70AFFD04">
            <w:pPr>
              <w:jc w:val="right"/>
              <w:rPr>
                <w:rFonts w:ascii="Times New Roman" w:hAnsi="Times New Roman"/>
                <w:kern w:val="2"/>
                <w:szCs w:val="20"/>
                <w:lang w:eastAsia="zh-CN"/>
              </w:rPr>
            </w:pPr>
          </w:p>
        </w:tc>
        <w:tc>
          <w:tcPr>
            <w:tcW w:w="1561" w:type="dxa"/>
            <w:noWrap/>
            <w:vAlign w:val="center"/>
          </w:tcPr>
          <w:p w14:paraId="2A8A6356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noWrap/>
          </w:tcPr>
          <w:p w14:paraId="1A11AED7">
            <w:pPr>
              <w:jc w:val="right"/>
              <w:rPr>
                <w:rFonts w:ascii="Times New Roman" w:hAnsi="Times New Roman"/>
                <w:kern w:val="2"/>
                <w:szCs w:val="20"/>
                <w:lang w:eastAsia="zh-CN"/>
              </w:rPr>
            </w:pPr>
          </w:p>
        </w:tc>
        <w:tc>
          <w:tcPr>
            <w:tcW w:w="1370" w:type="dxa"/>
            <w:noWrap/>
            <w:vAlign w:val="center"/>
          </w:tcPr>
          <w:p w14:paraId="336D245B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noWrap/>
          </w:tcPr>
          <w:p w14:paraId="7D187E03">
            <w:pPr>
              <w:jc w:val="center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>0.874</w:t>
            </w:r>
          </w:p>
        </w:tc>
      </w:tr>
      <w:tr w14:paraId="0CB99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3D61E32A">
            <w:pPr>
              <w:ind w:firstLine="200" w:firstLineChars="100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>No</w:t>
            </w:r>
          </w:p>
        </w:tc>
        <w:tc>
          <w:tcPr>
            <w:tcW w:w="885" w:type="dxa"/>
            <w:noWrap/>
          </w:tcPr>
          <w:p w14:paraId="6F548CBC">
            <w:pPr>
              <w:jc w:val="right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455 </w:t>
            </w:r>
          </w:p>
        </w:tc>
        <w:tc>
          <w:tcPr>
            <w:tcW w:w="1561" w:type="dxa"/>
            <w:noWrap/>
            <w:vAlign w:val="center"/>
          </w:tcPr>
          <w:p w14:paraId="19A7F745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(50.</w:t>
            </w:r>
            <w:r>
              <w:rPr>
                <w:rFonts w:ascii="Times New Roman" w:hAnsi="Times New Roman"/>
                <w:szCs w:val="20"/>
                <w:lang w:eastAsia="zh-CN"/>
              </w:rPr>
              <w:t>67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5BC5C5FE">
            <w:pPr>
              <w:jc w:val="right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192 </w:t>
            </w:r>
          </w:p>
        </w:tc>
        <w:tc>
          <w:tcPr>
            <w:tcW w:w="1370" w:type="dxa"/>
            <w:noWrap/>
            <w:vAlign w:val="center"/>
          </w:tcPr>
          <w:p w14:paraId="4D497664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(50.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0%)</w:t>
            </w:r>
          </w:p>
        </w:tc>
        <w:tc>
          <w:tcPr>
            <w:tcW w:w="1394" w:type="dxa"/>
            <w:noWrap/>
          </w:tcPr>
          <w:p w14:paraId="164FC15B">
            <w:pPr>
              <w:jc w:val="center"/>
              <w:rPr>
                <w:rFonts w:ascii="Times New Roman" w:hAnsi="Times New Roman" w:eastAsia="宋体"/>
                <w:szCs w:val="20"/>
                <w:lang w:eastAsia="zh-CN"/>
              </w:rPr>
            </w:pPr>
          </w:p>
        </w:tc>
      </w:tr>
      <w:tr w14:paraId="4E0057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45EA8E64">
            <w:pPr>
              <w:ind w:firstLine="200" w:firstLineChars="100"/>
              <w:rPr>
                <w:rFonts w:ascii="Times New Roman" w:hAnsi="Times New Roman"/>
                <w:szCs w:val="20"/>
                <w:lang w:eastAsia="zh-CN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85" w:type="dxa"/>
            <w:noWrap/>
          </w:tcPr>
          <w:p w14:paraId="52657C20">
            <w:pPr>
              <w:jc w:val="right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443 </w:t>
            </w:r>
          </w:p>
        </w:tc>
        <w:tc>
          <w:tcPr>
            <w:tcW w:w="1561" w:type="dxa"/>
            <w:noWrap/>
            <w:vAlign w:val="center"/>
          </w:tcPr>
          <w:p w14:paraId="1A57C3C0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(49.3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33FD5459">
            <w:pPr>
              <w:jc w:val="right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192 </w:t>
            </w:r>
          </w:p>
        </w:tc>
        <w:tc>
          <w:tcPr>
            <w:tcW w:w="1370" w:type="dxa"/>
            <w:noWrap/>
            <w:vAlign w:val="center"/>
          </w:tcPr>
          <w:p w14:paraId="1899ABA2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(50.0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noWrap/>
          </w:tcPr>
          <w:p w14:paraId="5A5A1C66">
            <w:pPr>
              <w:jc w:val="center"/>
              <w:rPr>
                <w:rFonts w:ascii="Times New Roman" w:hAnsi="Times New Roman" w:eastAsia="宋体"/>
                <w:szCs w:val="20"/>
                <w:lang w:eastAsia="zh-CN"/>
              </w:rPr>
            </w:pPr>
          </w:p>
        </w:tc>
      </w:tr>
      <w:tr w14:paraId="2DC93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7E386957">
            <w:pPr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 w:eastAsia="宋体"/>
                <w:szCs w:val="20"/>
              </w:rPr>
              <w:t>Splenomegaly</w:t>
            </w:r>
          </w:p>
        </w:tc>
        <w:tc>
          <w:tcPr>
            <w:tcW w:w="885" w:type="dxa"/>
            <w:noWrap/>
          </w:tcPr>
          <w:p w14:paraId="552E328E">
            <w:pPr>
              <w:jc w:val="right"/>
              <w:rPr>
                <w:rFonts w:ascii="Times New Roman" w:hAnsi="Times New Roman" w:eastAsia="宋体"/>
                <w:szCs w:val="20"/>
                <w:lang w:eastAsia="zh-CN"/>
              </w:rPr>
            </w:pPr>
          </w:p>
        </w:tc>
        <w:tc>
          <w:tcPr>
            <w:tcW w:w="1561" w:type="dxa"/>
            <w:noWrap/>
            <w:vAlign w:val="center"/>
          </w:tcPr>
          <w:p w14:paraId="6856467A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noWrap/>
          </w:tcPr>
          <w:p w14:paraId="50DAAECE">
            <w:pPr>
              <w:jc w:val="right"/>
              <w:rPr>
                <w:rFonts w:ascii="Times New Roman" w:hAnsi="Times New Roman" w:eastAsia="宋体"/>
                <w:szCs w:val="20"/>
                <w:lang w:eastAsia="zh-CN"/>
              </w:rPr>
            </w:pPr>
          </w:p>
        </w:tc>
        <w:tc>
          <w:tcPr>
            <w:tcW w:w="1370" w:type="dxa"/>
            <w:noWrap/>
            <w:vAlign w:val="center"/>
          </w:tcPr>
          <w:p w14:paraId="7070F1AB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noWrap/>
          </w:tcPr>
          <w:p w14:paraId="37F42F59">
            <w:pPr>
              <w:jc w:val="center"/>
              <w:rPr>
                <w:rFonts w:ascii="Times New Roman" w:hAnsi="Times New Roman"/>
                <w:kern w:val="2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>0.147</w:t>
            </w:r>
          </w:p>
        </w:tc>
      </w:tr>
      <w:tr w14:paraId="1B9FE4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1B6254D5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No</w:t>
            </w:r>
          </w:p>
        </w:tc>
        <w:tc>
          <w:tcPr>
            <w:tcW w:w="885" w:type="dxa"/>
            <w:noWrap/>
          </w:tcPr>
          <w:p w14:paraId="265D3F7B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485 </w:t>
            </w:r>
          </w:p>
        </w:tc>
        <w:tc>
          <w:tcPr>
            <w:tcW w:w="1561" w:type="dxa"/>
            <w:noWrap/>
            <w:vAlign w:val="center"/>
          </w:tcPr>
          <w:p w14:paraId="62590BD4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(54.0</w:t>
            </w:r>
            <w:r>
              <w:rPr>
                <w:rFonts w:ascii="Times New Roman" w:hAnsi="Times New Roman"/>
                <w:szCs w:val="20"/>
                <w:lang w:eastAsia="zh-CN"/>
              </w:rPr>
              <w:t>1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0D279C0F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225 </w:t>
            </w:r>
          </w:p>
        </w:tc>
        <w:tc>
          <w:tcPr>
            <w:tcW w:w="1370" w:type="dxa"/>
            <w:noWrap/>
            <w:vAlign w:val="center"/>
          </w:tcPr>
          <w:p w14:paraId="439AAF56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(58.</w:t>
            </w:r>
            <w:r>
              <w:rPr>
                <w:rFonts w:ascii="Times New Roman" w:hAnsi="Times New Roman"/>
                <w:szCs w:val="20"/>
                <w:lang w:eastAsia="zh-CN"/>
              </w:rPr>
              <w:t>59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noWrap/>
          </w:tcPr>
          <w:p w14:paraId="20453F73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14:paraId="76F19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5FFB1AA2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85" w:type="dxa"/>
            <w:noWrap/>
          </w:tcPr>
          <w:p w14:paraId="3F39A6FF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413 </w:t>
            </w:r>
          </w:p>
        </w:tc>
        <w:tc>
          <w:tcPr>
            <w:tcW w:w="1561" w:type="dxa"/>
            <w:noWrap/>
            <w:vAlign w:val="center"/>
          </w:tcPr>
          <w:p w14:paraId="21C85EED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</w:t>
            </w:r>
            <w:r>
              <w:rPr>
                <w:rFonts w:ascii="Times New Roman" w:hAnsi="Times New Roman"/>
                <w:szCs w:val="20"/>
                <w:lang w:eastAsia="zh-CN"/>
              </w:rPr>
              <w:t>5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99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1EEE7F38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159 </w:t>
            </w:r>
          </w:p>
        </w:tc>
        <w:tc>
          <w:tcPr>
            <w:tcW w:w="1370" w:type="dxa"/>
            <w:noWrap/>
            <w:vAlign w:val="center"/>
          </w:tcPr>
          <w:p w14:paraId="3E934802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(41.4</w:t>
            </w:r>
            <w:r>
              <w:rPr>
                <w:rFonts w:ascii="Times New Roman" w:hAnsi="Times New Roman"/>
                <w:szCs w:val="20"/>
                <w:lang w:eastAsia="zh-CN"/>
              </w:rPr>
              <w:t>1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noWrap/>
          </w:tcPr>
          <w:p w14:paraId="333E4533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14:paraId="29733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2C8E9564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Alcohol</w:t>
            </w:r>
          </w:p>
        </w:tc>
        <w:tc>
          <w:tcPr>
            <w:tcW w:w="885" w:type="dxa"/>
            <w:noWrap/>
          </w:tcPr>
          <w:p w14:paraId="7505E315">
            <w:pPr>
              <w:jc w:val="right"/>
              <w:rPr>
                <w:rFonts w:ascii="Times New Roman" w:hAnsi="Times New Roman" w:eastAsia="宋体"/>
                <w:szCs w:val="20"/>
              </w:rPr>
            </w:pPr>
          </w:p>
        </w:tc>
        <w:tc>
          <w:tcPr>
            <w:tcW w:w="1561" w:type="dxa"/>
            <w:noWrap/>
            <w:vAlign w:val="center"/>
          </w:tcPr>
          <w:p w14:paraId="7DE5A0F3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916" w:type="dxa"/>
            <w:noWrap/>
          </w:tcPr>
          <w:p w14:paraId="6D5C8216">
            <w:pPr>
              <w:jc w:val="right"/>
              <w:rPr>
                <w:rFonts w:ascii="Times New Roman" w:hAnsi="Times New Roman" w:eastAsia="宋体"/>
                <w:szCs w:val="20"/>
              </w:rPr>
            </w:pPr>
          </w:p>
        </w:tc>
        <w:tc>
          <w:tcPr>
            <w:tcW w:w="1370" w:type="dxa"/>
            <w:noWrap/>
            <w:vAlign w:val="center"/>
          </w:tcPr>
          <w:p w14:paraId="10F770EB">
            <w:pPr>
              <w:rPr>
                <w:rFonts w:ascii="Times New Roman" w:hAnsi="Times New Roman" w:eastAsia="Times New Roman"/>
                <w:szCs w:val="20"/>
              </w:rPr>
            </w:pPr>
          </w:p>
        </w:tc>
        <w:tc>
          <w:tcPr>
            <w:tcW w:w="1394" w:type="dxa"/>
            <w:noWrap/>
          </w:tcPr>
          <w:p w14:paraId="7FB3A2A3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0.798</w:t>
            </w:r>
          </w:p>
        </w:tc>
      </w:tr>
      <w:tr w14:paraId="40FE1A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44AD5B08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No</w:t>
            </w:r>
          </w:p>
        </w:tc>
        <w:tc>
          <w:tcPr>
            <w:tcW w:w="885" w:type="dxa"/>
            <w:noWrap/>
          </w:tcPr>
          <w:p w14:paraId="498A1EAB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588 </w:t>
            </w:r>
          </w:p>
        </w:tc>
        <w:tc>
          <w:tcPr>
            <w:tcW w:w="1561" w:type="dxa"/>
            <w:noWrap/>
            <w:vAlign w:val="center"/>
          </w:tcPr>
          <w:p w14:paraId="52C75B04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(65.</w:t>
            </w:r>
            <w:r>
              <w:rPr>
                <w:rFonts w:ascii="Times New Roman" w:hAnsi="Times New Roman"/>
                <w:szCs w:val="20"/>
                <w:lang w:eastAsia="zh-CN"/>
              </w:rPr>
              <w:t>48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44FB7A93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255 </w:t>
            </w:r>
          </w:p>
        </w:tc>
        <w:tc>
          <w:tcPr>
            <w:tcW w:w="1370" w:type="dxa"/>
            <w:noWrap/>
            <w:vAlign w:val="center"/>
          </w:tcPr>
          <w:p w14:paraId="7E9A363C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(66.4</w:t>
            </w:r>
            <w:r>
              <w:rPr>
                <w:rFonts w:ascii="Times New Roman" w:hAnsi="Times New Roman"/>
                <w:szCs w:val="20"/>
                <w:lang w:eastAsia="zh-CN"/>
              </w:rPr>
              <w:t>1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noWrap/>
          </w:tcPr>
          <w:p w14:paraId="7D1F9E05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14:paraId="36CDE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6F44F3BC">
            <w:pPr>
              <w:ind w:firstLine="200" w:firstLineChars="100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Yes</w:t>
            </w:r>
          </w:p>
        </w:tc>
        <w:tc>
          <w:tcPr>
            <w:tcW w:w="885" w:type="dxa"/>
            <w:noWrap/>
          </w:tcPr>
          <w:p w14:paraId="434770BA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310 </w:t>
            </w:r>
          </w:p>
        </w:tc>
        <w:tc>
          <w:tcPr>
            <w:tcW w:w="1561" w:type="dxa"/>
            <w:noWrap/>
            <w:vAlign w:val="center"/>
          </w:tcPr>
          <w:p w14:paraId="26BC6C1C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(34.5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258C2E2A">
            <w:pPr>
              <w:jc w:val="right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129 </w:t>
            </w:r>
          </w:p>
        </w:tc>
        <w:tc>
          <w:tcPr>
            <w:tcW w:w="1370" w:type="dxa"/>
            <w:noWrap/>
            <w:vAlign w:val="center"/>
          </w:tcPr>
          <w:p w14:paraId="0DD3B962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(33.</w:t>
            </w:r>
            <w:r>
              <w:rPr>
                <w:rFonts w:ascii="Times New Roman" w:hAnsi="Times New Roman"/>
                <w:szCs w:val="20"/>
                <w:lang w:eastAsia="zh-CN"/>
              </w:rPr>
              <w:t>59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noWrap/>
          </w:tcPr>
          <w:p w14:paraId="0E7B99F4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14:paraId="7E1CBA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13F20FD9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Lymph node metastasis</w:t>
            </w:r>
          </w:p>
        </w:tc>
        <w:tc>
          <w:tcPr>
            <w:tcW w:w="885" w:type="dxa"/>
            <w:noWrap/>
          </w:tcPr>
          <w:p w14:paraId="4856A90F">
            <w:pPr>
              <w:jc w:val="right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61" w:type="dxa"/>
            <w:noWrap/>
            <w:vAlign w:val="center"/>
          </w:tcPr>
          <w:p w14:paraId="3FA08B40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916" w:type="dxa"/>
            <w:noWrap/>
          </w:tcPr>
          <w:p w14:paraId="0D0AF82F">
            <w:pPr>
              <w:jc w:val="right"/>
              <w:rPr>
                <w:rFonts w:ascii="Times New Roman" w:hAnsi="Times New Roman"/>
                <w:szCs w:val="20"/>
              </w:rPr>
            </w:pPr>
          </w:p>
        </w:tc>
        <w:tc>
          <w:tcPr>
            <w:tcW w:w="1370" w:type="dxa"/>
            <w:noWrap/>
            <w:vAlign w:val="center"/>
          </w:tcPr>
          <w:p w14:paraId="78DFE60F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394" w:type="dxa"/>
            <w:noWrap/>
          </w:tcPr>
          <w:p w14:paraId="4089B62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0.324</w:t>
            </w:r>
          </w:p>
        </w:tc>
      </w:tr>
      <w:tr w14:paraId="71FF7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noWrap/>
            <w:vAlign w:val="center"/>
          </w:tcPr>
          <w:p w14:paraId="2F194E33">
            <w:pPr>
              <w:ind w:firstLine="200" w:firstLineChars="10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No</w:t>
            </w:r>
          </w:p>
        </w:tc>
        <w:tc>
          <w:tcPr>
            <w:tcW w:w="885" w:type="dxa"/>
            <w:noWrap/>
          </w:tcPr>
          <w:p w14:paraId="78D9C215">
            <w:pPr>
              <w:jc w:val="righ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826 </w:t>
            </w:r>
          </w:p>
        </w:tc>
        <w:tc>
          <w:tcPr>
            <w:tcW w:w="1561" w:type="dxa"/>
            <w:noWrap/>
          </w:tcPr>
          <w:p w14:paraId="54F78B6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</w:t>
            </w:r>
            <w:r>
              <w:rPr>
                <w:rFonts w:ascii="Times New Roman" w:hAnsi="Times New Roman"/>
                <w:szCs w:val="20"/>
                <w:lang w:eastAsia="zh-CN"/>
              </w:rPr>
              <w:t>1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98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916" w:type="dxa"/>
            <w:noWrap/>
          </w:tcPr>
          <w:p w14:paraId="37AAC382">
            <w:pPr>
              <w:jc w:val="righ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360 </w:t>
            </w:r>
          </w:p>
        </w:tc>
        <w:tc>
          <w:tcPr>
            <w:tcW w:w="1370" w:type="dxa"/>
            <w:noWrap/>
          </w:tcPr>
          <w:p w14:paraId="2D1B1FB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(93.</w:t>
            </w:r>
            <w:r>
              <w:rPr>
                <w:rFonts w:ascii="Times New Roman" w:hAnsi="Times New Roman"/>
                <w:szCs w:val="20"/>
                <w:lang w:eastAsia="zh-CN"/>
              </w:rPr>
              <w:t>75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394" w:type="dxa"/>
            <w:noWrap/>
            <w:vAlign w:val="center"/>
          </w:tcPr>
          <w:p w14:paraId="049C0F31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  <w:tr w14:paraId="43644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405" w:type="dxa"/>
            <w:tcBorders>
              <w:bottom w:val="single" w:color="auto" w:sz="8" w:space="0"/>
            </w:tcBorders>
            <w:noWrap/>
            <w:vAlign w:val="center"/>
          </w:tcPr>
          <w:p w14:paraId="6FF5AE79">
            <w:pPr>
              <w:ind w:firstLine="200" w:firstLineChars="10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Yes</w:t>
            </w:r>
          </w:p>
        </w:tc>
        <w:tc>
          <w:tcPr>
            <w:tcW w:w="885" w:type="dxa"/>
            <w:tcBorders>
              <w:bottom w:val="single" w:color="auto" w:sz="8" w:space="0"/>
            </w:tcBorders>
            <w:noWrap/>
          </w:tcPr>
          <w:p w14:paraId="3F334FC5">
            <w:pPr>
              <w:jc w:val="righ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72 </w:t>
            </w:r>
          </w:p>
        </w:tc>
        <w:tc>
          <w:tcPr>
            <w:tcW w:w="1561" w:type="dxa"/>
            <w:tcBorders>
              <w:bottom w:val="single" w:color="auto" w:sz="8" w:space="0"/>
            </w:tcBorders>
            <w:noWrap/>
          </w:tcPr>
          <w:p w14:paraId="2E87FD21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(8.02%)</w:t>
            </w:r>
          </w:p>
        </w:tc>
        <w:tc>
          <w:tcPr>
            <w:tcW w:w="916" w:type="dxa"/>
            <w:tcBorders>
              <w:bottom w:val="single" w:color="auto" w:sz="8" w:space="0"/>
            </w:tcBorders>
            <w:noWrap/>
          </w:tcPr>
          <w:p w14:paraId="3206962F">
            <w:pPr>
              <w:jc w:val="righ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24 </w:t>
            </w:r>
          </w:p>
        </w:tc>
        <w:tc>
          <w:tcPr>
            <w:tcW w:w="1370" w:type="dxa"/>
            <w:tcBorders>
              <w:bottom w:val="single" w:color="auto" w:sz="8" w:space="0"/>
            </w:tcBorders>
            <w:noWrap/>
          </w:tcPr>
          <w:p w14:paraId="41BC4F95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(6.25%)</w:t>
            </w:r>
          </w:p>
        </w:tc>
        <w:tc>
          <w:tcPr>
            <w:tcW w:w="1394" w:type="dxa"/>
            <w:tcBorders>
              <w:bottom w:val="single" w:color="auto" w:sz="8" w:space="0"/>
            </w:tcBorders>
            <w:noWrap/>
            <w:vAlign w:val="center"/>
          </w:tcPr>
          <w:p w14:paraId="7045DE0B">
            <w:pPr>
              <w:jc w:val="center"/>
              <w:rPr>
                <w:rFonts w:ascii="Times New Roman" w:hAnsi="Times New Roman" w:eastAsia="等线"/>
                <w:color w:val="000000"/>
                <w:kern w:val="2"/>
                <w:szCs w:val="20"/>
              </w:rPr>
            </w:pPr>
          </w:p>
        </w:tc>
      </w:tr>
    </w:tbl>
    <w:p w14:paraId="781725EE">
      <w:pPr>
        <w:rPr>
          <w:rFonts w:ascii="Times New Roman" w:hAnsi="Times New Roman"/>
        </w:rPr>
      </w:pPr>
    </w:p>
    <w:p w14:paraId="2B170869">
      <w:pPr>
        <w:rPr>
          <w:rFonts w:ascii="Times New Roman" w:hAnsi="Times New Roman" w:eastAsia="等线"/>
          <w:szCs w:val="20"/>
        </w:rPr>
      </w:pPr>
      <w:r>
        <w:rPr>
          <w:rFonts w:ascii="Times New Roman" w:hAnsi="Times New Roman" w:eastAsia="等线"/>
          <w:szCs w:val="20"/>
        </w:rPr>
        <w:t>Supplementary Table 2 (continued)</w:t>
      </w:r>
    </w:p>
    <w:tbl>
      <w:tblPr>
        <w:tblStyle w:val="11"/>
        <w:tblW w:w="869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3"/>
        <w:gridCol w:w="917"/>
        <w:gridCol w:w="1601"/>
        <w:gridCol w:w="1028"/>
        <w:gridCol w:w="1407"/>
        <w:gridCol w:w="1427"/>
      </w:tblGrid>
      <w:tr w14:paraId="1038C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313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2DAA5BD1">
            <w:pPr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Variables</w:t>
            </w:r>
          </w:p>
        </w:tc>
        <w:tc>
          <w:tcPr>
            <w:tcW w:w="2518" w:type="dxa"/>
            <w:gridSpan w:val="2"/>
            <w:tcBorders>
              <w:top w:val="single" w:color="auto" w:sz="8" w:space="0"/>
            </w:tcBorders>
            <w:shd w:val="clear" w:color="auto" w:fill="auto"/>
            <w:noWrap/>
          </w:tcPr>
          <w:p w14:paraId="7B913930">
            <w:pPr>
              <w:pBdr>
                <w:bottom w:val="single" w:color="auto" w:sz="8" w:space="0"/>
              </w:pBd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Training dataset</w:t>
            </w:r>
          </w:p>
        </w:tc>
        <w:tc>
          <w:tcPr>
            <w:tcW w:w="2435" w:type="dxa"/>
            <w:gridSpan w:val="2"/>
            <w:tcBorders>
              <w:top w:val="single" w:color="auto" w:sz="8" w:space="0"/>
            </w:tcBorders>
            <w:shd w:val="clear" w:color="auto" w:fill="auto"/>
            <w:noWrap/>
          </w:tcPr>
          <w:p w14:paraId="0D4BE598">
            <w:pPr>
              <w:pBdr>
                <w:bottom w:val="single" w:color="auto" w:sz="8" w:space="1"/>
              </w:pBd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Validation dataset</w:t>
            </w:r>
          </w:p>
        </w:tc>
        <w:tc>
          <w:tcPr>
            <w:tcW w:w="1427" w:type="dxa"/>
            <w:vMerge w:val="restart"/>
            <w:tcBorders>
              <w:top w:val="single" w:color="auto" w:sz="8" w:space="0"/>
            </w:tcBorders>
            <w:shd w:val="clear" w:color="auto" w:fill="auto"/>
            <w:noWrap/>
            <w:vAlign w:val="center"/>
          </w:tcPr>
          <w:p w14:paraId="33B3B523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i/>
                <w:iCs/>
                <w:szCs w:val="20"/>
              </w:rPr>
              <w:t>P</w:t>
            </w:r>
            <w:r>
              <w:rPr>
                <w:rFonts w:ascii="Times New Roman" w:hAnsi="Times New Roman" w:eastAsia="宋体"/>
                <w:szCs w:val="20"/>
              </w:rPr>
              <w:t xml:space="preserve"> value</w:t>
            </w:r>
          </w:p>
        </w:tc>
      </w:tr>
      <w:tr w14:paraId="301CD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313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E1EE3DA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2518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</w:tcPr>
          <w:p w14:paraId="32181FA0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n=898</w:t>
            </w:r>
          </w:p>
        </w:tc>
        <w:tc>
          <w:tcPr>
            <w:tcW w:w="2435" w:type="dxa"/>
            <w:gridSpan w:val="2"/>
            <w:tcBorders>
              <w:bottom w:val="single" w:color="auto" w:sz="8" w:space="0"/>
            </w:tcBorders>
            <w:shd w:val="clear" w:color="auto" w:fill="auto"/>
            <w:noWrap/>
          </w:tcPr>
          <w:p w14:paraId="628219A9">
            <w:pPr>
              <w:jc w:val="center"/>
              <w:rPr>
                <w:rFonts w:ascii="Times New Roman" w:hAnsi="Times New Roman" w:eastAsia="Times New Roman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n=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384</w:t>
            </w:r>
          </w:p>
        </w:tc>
        <w:tc>
          <w:tcPr>
            <w:tcW w:w="1427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41F4EBF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450BF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5CF8EDB9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Tumor number</w:t>
            </w:r>
          </w:p>
        </w:tc>
        <w:tc>
          <w:tcPr>
            <w:tcW w:w="917" w:type="dxa"/>
            <w:shd w:val="clear" w:color="auto" w:fill="auto"/>
            <w:noWrap/>
          </w:tcPr>
          <w:p w14:paraId="54C4B8A2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19EC044F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</w:tcPr>
          <w:p w14:paraId="0E6DFBEE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2C6699E7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</w:tcPr>
          <w:p w14:paraId="772AEE7C">
            <w:pPr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>0.94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</w:p>
        </w:tc>
      </w:tr>
      <w:tr w14:paraId="31240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76ABAF83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Solitary</w:t>
            </w:r>
          </w:p>
        </w:tc>
        <w:tc>
          <w:tcPr>
            <w:tcW w:w="917" w:type="dxa"/>
            <w:shd w:val="clear" w:color="auto" w:fill="auto"/>
            <w:noWrap/>
          </w:tcPr>
          <w:p w14:paraId="33793937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663 </w:t>
            </w:r>
          </w:p>
        </w:tc>
        <w:tc>
          <w:tcPr>
            <w:tcW w:w="1601" w:type="dxa"/>
            <w:shd w:val="clear" w:color="auto" w:fill="auto"/>
            <w:noWrap/>
          </w:tcPr>
          <w:p w14:paraId="4C94B9F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(73.8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shd w:val="clear" w:color="auto" w:fill="auto"/>
            <w:noWrap/>
          </w:tcPr>
          <w:p w14:paraId="00AE068E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285 </w:t>
            </w:r>
          </w:p>
        </w:tc>
        <w:tc>
          <w:tcPr>
            <w:tcW w:w="1407" w:type="dxa"/>
            <w:shd w:val="clear" w:color="auto" w:fill="auto"/>
            <w:noWrap/>
          </w:tcPr>
          <w:p w14:paraId="2F3E2B5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(74.2</w:t>
            </w:r>
            <w:r>
              <w:rPr>
                <w:rFonts w:ascii="Times New Roman" w:hAnsi="Times New Roman"/>
                <w:szCs w:val="20"/>
                <w:lang w:eastAsia="zh-CN"/>
              </w:rPr>
              <w:t>2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shd w:val="clear" w:color="auto" w:fill="auto"/>
            <w:noWrap/>
          </w:tcPr>
          <w:p w14:paraId="7F10589A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14:paraId="75D127AD"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4F532B42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Multiple</w:t>
            </w:r>
          </w:p>
        </w:tc>
        <w:tc>
          <w:tcPr>
            <w:tcW w:w="917" w:type="dxa"/>
            <w:shd w:val="clear" w:color="auto" w:fill="auto"/>
            <w:noWrap/>
          </w:tcPr>
          <w:p w14:paraId="44AF4FDA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235 </w:t>
            </w:r>
          </w:p>
        </w:tc>
        <w:tc>
          <w:tcPr>
            <w:tcW w:w="1601" w:type="dxa"/>
            <w:shd w:val="clear" w:color="auto" w:fill="auto"/>
            <w:noWrap/>
          </w:tcPr>
          <w:p w14:paraId="149745F9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(26.</w:t>
            </w:r>
            <w:r>
              <w:rPr>
                <w:rFonts w:ascii="Times New Roman" w:hAnsi="Times New Roman"/>
                <w:szCs w:val="20"/>
                <w:lang w:eastAsia="zh-CN"/>
              </w:rPr>
              <w:t>17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shd w:val="clear" w:color="auto" w:fill="auto"/>
            <w:noWrap/>
          </w:tcPr>
          <w:p w14:paraId="0A642AE4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99 </w:t>
            </w:r>
          </w:p>
        </w:tc>
        <w:tc>
          <w:tcPr>
            <w:tcW w:w="1407" w:type="dxa"/>
            <w:shd w:val="clear" w:color="auto" w:fill="auto"/>
            <w:noWrap/>
          </w:tcPr>
          <w:p w14:paraId="3FCE209B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(25.</w:t>
            </w:r>
            <w:r>
              <w:rPr>
                <w:rFonts w:ascii="Times New Roman" w:hAnsi="Times New Roman"/>
                <w:szCs w:val="20"/>
                <w:lang w:eastAsia="zh-CN"/>
              </w:rPr>
              <w:t>7</w:t>
            </w:r>
            <w:r>
              <w:rPr>
                <w:rFonts w:ascii="Times New Roman" w:hAnsi="Times New Roman"/>
                <w:szCs w:val="20"/>
              </w:rPr>
              <w:t>8%)</w:t>
            </w:r>
          </w:p>
        </w:tc>
        <w:tc>
          <w:tcPr>
            <w:tcW w:w="1427" w:type="dxa"/>
            <w:shd w:val="clear" w:color="auto" w:fill="auto"/>
            <w:noWrap/>
          </w:tcPr>
          <w:p w14:paraId="61C5A17D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14:paraId="4ADC74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73EC0DEF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>MVI</w:t>
            </w:r>
          </w:p>
        </w:tc>
        <w:tc>
          <w:tcPr>
            <w:tcW w:w="917" w:type="dxa"/>
            <w:shd w:val="clear" w:color="auto" w:fill="auto"/>
            <w:noWrap/>
          </w:tcPr>
          <w:p w14:paraId="41DF6DDB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338630EB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</w:tcPr>
          <w:p w14:paraId="3E0F705A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71560362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</w:tcPr>
          <w:p w14:paraId="0BCCCCE0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0.947</w:t>
            </w:r>
          </w:p>
        </w:tc>
      </w:tr>
      <w:tr w14:paraId="66946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065C3BC3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Absence</w:t>
            </w:r>
          </w:p>
        </w:tc>
        <w:tc>
          <w:tcPr>
            <w:tcW w:w="917" w:type="dxa"/>
            <w:shd w:val="clear" w:color="auto" w:fill="auto"/>
            <w:noWrap/>
          </w:tcPr>
          <w:p w14:paraId="1B6D6E0D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511 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5023A3C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(56.9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shd w:val="clear" w:color="auto" w:fill="auto"/>
            <w:noWrap/>
          </w:tcPr>
          <w:p w14:paraId="024E7524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220 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16F09EE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(57.</w:t>
            </w:r>
            <w:r>
              <w:rPr>
                <w:rFonts w:ascii="Times New Roman" w:hAnsi="Times New Roman"/>
                <w:szCs w:val="20"/>
                <w:lang w:eastAsia="zh-CN"/>
              </w:rPr>
              <w:t>29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280BC514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1421B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667DE211">
            <w:pPr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 w:eastAsia="宋体"/>
                <w:szCs w:val="20"/>
              </w:rPr>
              <w:t>Presence</w:t>
            </w:r>
          </w:p>
        </w:tc>
        <w:tc>
          <w:tcPr>
            <w:tcW w:w="917" w:type="dxa"/>
            <w:shd w:val="clear" w:color="auto" w:fill="auto"/>
            <w:noWrap/>
          </w:tcPr>
          <w:p w14:paraId="06568543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387 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40432213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(56.9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shd w:val="clear" w:color="auto" w:fill="auto"/>
            <w:noWrap/>
          </w:tcPr>
          <w:p w14:paraId="6A7EF85C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164 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240AC9E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(42.7</w:t>
            </w:r>
            <w:r>
              <w:rPr>
                <w:rFonts w:ascii="Times New Roman" w:hAnsi="Times New Roman"/>
                <w:szCs w:val="20"/>
                <w:lang w:eastAsia="zh-CN"/>
              </w:rPr>
              <w:t>1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4CEF51CB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6D5AF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6C095372">
            <w:pPr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 w:eastAsia="宋体"/>
                <w:szCs w:val="20"/>
              </w:rPr>
              <w:t>CK19</w:t>
            </w:r>
          </w:p>
        </w:tc>
        <w:tc>
          <w:tcPr>
            <w:tcW w:w="917" w:type="dxa"/>
            <w:shd w:val="clear" w:color="auto" w:fill="auto"/>
            <w:noWrap/>
          </w:tcPr>
          <w:p w14:paraId="3CD3325A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0D3F7CF1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</w:tcPr>
          <w:p w14:paraId="57A8DFA6">
            <w:pPr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0498C2B1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</w:tcPr>
          <w:p w14:paraId="7371BC8A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0.927</w:t>
            </w:r>
          </w:p>
        </w:tc>
      </w:tr>
      <w:tr w14:paraId="7DFA2620"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567C0467">
            <w:pPr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 w:eastAsia="宋体"/>
                <w:szCs w:val="20"/>
              </w:rPr>
              <w:t xml:space="preserve"> Negative</w:t>
            </w:r>
          </w:p>
        </w:tc>
        <w:tc>
          <w:tcPr>
            <w:tcW w:w="917" w:type="dxa"/>
            <w:shd w:val="clear" w:color="auto" w:fill="auto"/>
            <w:noWrap/>
          </w:tcPr>
          <w:p w14:paraId="6EC1BE27">
            <w:pPr>
              <w:jc w:val="center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689 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19A8DD19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(76.7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shd w:val="clear" w:color="auto" w:fill="auto"/>
            <w:noWrap/>
          </w:tcPr>
          <w:p w14:paraId="7E36D687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293 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18D1001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(76.3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shd w:val="clear" w:color="auto" w:fill="auto"/>
            <w:noWrap/>
          </w:tcPr>
          <w:p w14:paraId="24FC4BF1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2407E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0095A811">
            <w:pPr>
              <w:rPr>
                <w:rFonts w:ascii="Times New Roman" w:hAnsi="Times New Roman" w:eastAsia="Times New Roman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 Positive</w:t>
            </w:r>
          </w:p>
        </w:tc>
        <w:tc>
          <w:tcPr>
            <w:tcW w:w="917" w:type="dxa"/>
            <w:shd w:val="clear" w:color="auto" w:fill="auto"/>
            <w:noWrap/>
          </w:tcPr>
          <w:p w14:paraId="085D5332">
            <w:pPr>
              <w:jc w:val="center"/>
              <w:rPr>
                <w:rFonts w:ascii="Times New Roman" w:hAnsi="Times New Roman" w:eastAsia="宋体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</w:rPr>
              <w:t xml:space="preserve">209 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7F4D4F6C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(23.</w:t>
            </w:r>
            <w:r>
              <w:rPr>
                <w:rFonts w:ascii="Times New Roman" w:hAnsi="Times New Roman"/>
                <w:szCs w:val="20"/>
                <w:lang w:eastAsia="zh-CN"/>
              </w:rPr>
              <w:t>27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shd w:val="clear" w:color="auto" w:fill="auto"/>
            <w:noWrap/>
          </w:tcPr>
          <w:p w14:paraId="53ECD8A8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91 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40409559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(23.7</w:t>
            </w:r>
            <w:r>
              <w:rPr>
                <w:rFonts w:ascii="Times New Roman" w:hAnsi="Times New Roman"/>
                <w:szCs w:val="20"/>
                <w:lang w:eastAsia="zh-CN"/>
              </w:rPr>
              <w:t>0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shd w:val="clear" w:color="auto" w:fill="auto"/>
            <w:noWrap/>
          </w:tcPr>
          <w:p w14:paraId="08AE5BE4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26F1EE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5DC8EAC9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Edmondson Steiner classification</w:t>
            </w:r>
          </w:p>
        </w:tc>
        <w:tc>
          <w:tcPr>
            <w:tcW w:w="917" w:type="dxa"/>
            <w:shd w:val="clear" w:color="auto" w:fill="auto"/>
            <w:noWrap/>
            <w:vAlign w:val="center"/>
          </w:tcPr>
          <w:p w14:paraId="7FE3FE74">
            <w:pPr>
              <w:jc w:val="right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68A59562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</w:tcPr>
          <w:p w14:paraId="3360CA83">
            <w:pPr>
              <w:jc w:val="center"/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2345CB60">
            <w:pPr>
              <w:rPr>
                <w:rFonts w:ascii="Times New Roman" w:hAnsi="Times New Roman" w:eastAsia="等线"/>
                <w:szCs w:val="20"/>
              </w:rPr>
            </w:pPr>
          </w:p>
        </w:tc>
        <w:tc>
          <w:tcPr>
            <w:tcW w:w="1427" w:type="dxa"/>
            <w:shd w:val="clear" w:color="auto" w:fill="auto"/>
            <w:noWrap/>
          </w:tcPr>
          <w:p w14:paraId="4797D5CD">
            <w:pPr>
              <w:jc w:val="center"/>
              <w:rPr>
                <w:rFonts w:ascii="Times New Roman" w:hAnsi="Times New Roman" w:eastAsia="宋体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0.635</w:t>
            </w:r>
          </w:p>
        </w:tc>
      </w:tr>
      <w:tr w14:paraId="384F9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shd w:val="clear" w:color="auto" w:fill="auto"/>
            <w:noWrap/>
            <w:vAlign w:val="center"/>
          </w:tcPr>
          <w:p w14:paraId="2A5AFDE2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 xml:space="preserve"> I-II</w:t>
            </w:r>
          </w:p>
        </w:tc>
        <w:tc>
          <w:tcPr>
            <w:tcW w:w="917" w:type="dxa"/>
            <w:shd w:val="clear" w:color="auto" w:fill="auto"/>
            <w:noWrap/>
          </w:tcPr>
          <w:p w14:paraId="7FCA9792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473 </w:t>
            </w:r>
          </w:p>
        </w:tc>
        <w:tc>
          <w:tcPr>
            <w:tcW w:w="1601" w:type="dxa"/>
            <w:shd w:val="clear" w:color="auto" w:fill="auto"/>
            <w:noWrap/>
            <w:vAlign w:val="center"/>
          </w:tcPr>
          <w:p w14:paraId="1A25BF6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(52.</w:t>
            </w:r>
            <w:r>
              <w:rPr>
                <w:rFonts w:ascii="Times New Roman" w:hAnsi="Times New Roman"/>
                <w:szCs w:val="20"/>
                <w:lang w:eastAsia="zh-CN"/>
              </w:rPr>
              <w:t>6</w:t>
            </w:r>
            <w:r>
              <w:rPr>
                <w:rFonts w:ascii="Times New Roman" w:hAnsi="Times New Roman"/>
                <w:szCs w:val="20"/>
              </w:rPr>
              <w:t>7%)</w:t>
            </w:r>
          </w:p>
        </w:tc>
        <w:tc>
          <w:tcPr>
            <w:tcW w:w="1028" w:type="dxa"/>
            <w:shd w:val="clear" w:color="auto" w:fill="auto"/>
            <w:noWrap/>
          </w:tcPr>
          <w:p w14:paraId="352C22D7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196 </w:t>
            </w:r>
          </w:p>
        </w:tc>
        <w:tc>
          <w:tcPr>
            <w:tcW w:w="1407" w:type="dxa"/>
            <w:shd w:val="clear" w:color="auto" w:fill="auto"/>
            <w:noWrap/>
            <w:vAlign w:val="center"/>
          </w:tcPr>
          <w:p w14:paraId="79415ED4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(51.0</w:t>
            </w:r>
            <w:r>
              <w:rPr>
                <w:rFonts w:ascii="Times New Roman" w:hAnsi="Times New Roman"/>
                <w:szCs w:val="20"/>
                <w:lang w:eastAsia="zh-CN"/>
              </w:rPr>
              <w:t>4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shd w:val="clear" w:color="auto" w:fill="auto"/>
            <w:noWrap/>
            <w:vAlign w:val="center"/>
          </w:tcPr>
          <w:p w14:paraId="5BDFEB37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  <w:tr w14:paraId="7FED8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313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601773B6">
            <w:pPr>
              <w:ind w:firstLine="100" w:firstLineChars="50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 w:eastAsia="等线"/>
                <w:szCs w:val="20"/>
              </w:rPr>
              <w:t>III-IV</w:t>
            </w:r>
          </w:p>
        </w:tc>
        <w:tc>
          <w:tcPr>
            <w:tcW w:w="917" w:type="dxa"/>
            <w:tcBorders>
              <w:bottom w:val="single" w:color="auto" w:sz="8" w:space="0"/>
            </w:tcBorders>
            <w:shd w:val="clear" w:color="auto" w:fill="auto"/>
            <w:noWrap/>
          </w:tcPr>
          <w:p w14:paraId="7EBEFD95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425 </w:t>
            </w:r>
          </w:p>
        </w:tc>
        <w:tc>
          <w:tcPr>
            <w:tcW w:w="1601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0132FA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(47.3</w:t>
            </w:r>
            <w:r>
              <w:rPr>
                <w:rFonts w:ascii="Times New Roman" w:hAnsi="Times New Roman"/>
                <w:szCs w:val="20"/>
                <w:lang w:eastAsia="zh-CN"/>
              </w:rPr>
              <w:t>3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028" w:type="dxa"/>
            <w:tcBorders>
              <w:bottom w:val="single" w:color="auto" w:sz="8" w:space="0"/>
            </w:tcBorders>
            <w:shd w:val="clear" w:color="auto" w:fill="auto"/>
            <w:noWrap/>
          </w:tcPr>
          <w:p w14:paraId="7B16AF37">
            <w:pPr>
              <w:jc w:val="center"/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188 </w:t>
            </w:r>
          </w:p>
        </w:tc>
        <w:tc>
          <w:tcPr>
            <w:tcW w:w="140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304CC3A0">
            <w:pPr>
              <w:rPr>
                <w:rFonts w:ascii="Times New Roman" w:hAnsi="Times New Roman" w:eastAsia="等线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(4</w:t>
            </w:r>
            <w:r>
              <w:rPr>
                <w:rFonts w:ascii="Times New Roman" w:hAnsi="Times New Roman"/>
                <w:szCs w:val="20"/>
                <w:lang w:eastAsia="zh-CN"/>
              </w:rPr>
              <w:t>8</w:t>
            </w:r>
            <w:r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  <w:lang w:eastAsia="zh-CN"/>
              </w:rPr>
              <w:t>96</w:t>
            </w:r>
            <w:r>
              <w:rPr>
                <w:rFonts w:ascii="Times New Roman" w:hAnsi="Times New Roman"/>
                <w:szCs w:val="20"/>
              </w:rPr>
              <w:t>%)</w:t>
            </w:r>
          </w:p>
        </w:tc>
        <w:tc>
          <w:tcPr>
            <w:tcW w:w="1427" w:type="dxa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 w14:paraId="0BF98EF2">
            <w:pPr>
              <w:jc w:val="center"/>
              <w:rPr>
                <w:rFonts w:ascii="Times New Roman" w:hAnsi="Times New Roman" w:eastAsia="宋体"/>
                <w:szCs w:val="20"/>
              </w:rPr>
            </w:pPr>
          </w:p>
        </w:tc>
      </w:tr>
    </w:tbl>
    <w:p w14:paraId="567E70B3">
      <w:pPr>
        <w:rPr>
          <w:rFonts w:ascii="Times New Roman" w:hAnsi="Times New Roman" w:eastAsia="等线"/>
          <w:szCs w:val="20"/>
        </w:rPr>
      </w:pPr>
      <w:r>
        <w:rPr>
          <w:rFonts w:ascii="Times New Roman" w:hAnsi="Times New Roman" w:eastAsia="等线"/>
          <w:b/>
          <w:bCs/>
          <w:szCs w:val="20"/>
        </w:rPr>
        <w:t>Abbreviations:</w:t>
      </w:r>
      <w:r>
        <w:rPr>
          <w:rFonts w:ascii="Times New Roman" w:hAnsi="Times New Roman" w:eastAsia="宋体"/>
          <w:szCs w:val="20"/>
        </w:rPr>
        <w:t xml:space="preserve"> PLT, platelet; </w:t>
      </w:r>
      <w:r>
        <w:rPr>
          <w:rFonts w:ascii="Times New Roman" w:hAnsi="Times New Roman"/>
          <w:szCs w:val="20"/>
        </w:rPr>
        <w:t xml:space="preserve">TBIL, total bilirubin; AFP, alpha-fetoprotein; </w:t>
      </w:r>
      <w:r>
        <w:rPr>
          <w:rFonts w:ascii="Times New Roman" w:hAnsi="Times New Roman" w:eastAsia="等线"/>
          <w:szCs w:val="20"/>
        </w:rPr>
        <w:t xml:space="preserve">BCLC, </w:t>
      </w:r>
      <w:r>
        <w:rPr>
          <w:rFonts w:ascii="Times New Roman" w:hAnsi="Times New Roman"/>
          <w:szCs w:val="20"/>
        </w:rPr>
        <w:t xml:space="preserve">Barcelona Clinic Liver Cancer; </w:t>
      </w:r>
      <w:r>
        <w:rPr>
          <w:rFonts w:ascii="Times New Roman" w:hAnsi="Times New Roman" w:eastAsia="等线"/>
          <w:szCs w:val="20"/>
        </w:rPr>
        <w:t xml:space="preserve">IHBD, intrahepatic bile duct dilation; MVI, microvascular invasion; CK19, </w:t>
      </w:r>
      <w:r>
        <w:rPr>
          <w:rFonts w:ascii="Times New Roman" w:hAnsi="Times New Roman"/>
          <w:szCs w:val="20"/>
        </w:rPr>
        <w:t>cytokeratin 19; HBV, Hepatitis B virus.</w:t>
      </w:r>
    </w:p>
    <w:p w14:paraId="4BB65EAA">
      <w:pPr>
        <w:spacing w:line="240" w:lineRule="auto"/>
        <w:rPr>
          <w:rFonts w:ascii="Times New Roman" w:hAnsi="Times New Roman"/>
        </w:rPr>
      </w:pPr>
    </w:p>
    <w:p w14:paraId="267F3015">
      <w:pPr>
        <w:ind w:firstLine="330"/>
        <w:rPr>
          <w:rFonts w:ascii="Times New Roman" w:hAnsi="Times New Roman"/>
        </w:rPr>
        <w:sectPr>
          <w:footerReference r:id="rId10" w:type="first"/>
          <w:footerReference r:id="rId8" w:type="default"/>
          <w:footerReference r:id="rId9" w:type="even"/>
          <w:pgSz w:w="12240" w:h="15840"/>
          <w:pgMar w:top="1440" w:right="1800" w:bottom="1440" w:left="1800" w:header="720" w:footer="720" w:gutter="0"/>
          <w:lnNumType w:countBy="1" w:restart="continuous"/>
          <w:cols w:space="720" w:num="1"/>
          <w:titlePg/>
          <w:docGrid w:linePitch="360" w:charSpace="0"/>
        </w:sectPr>
      </w:pPr>
    </w:p>
    <w:tbl>
      <w:tblPr>
        <w:tblStyle w:val="12"/>
        <w:tblpPr w:leftFromText="180" w:rightFromText="180" w:vertAnchor="page" w:horzAnchor="page" w:tblpX="1805" w:tblpY="1433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2"/>
        <w:gridCol w:w="916"/>
        <w:gridCol w:w="862"/>
        <w:gridCol w:w="863"/>
        <w:gridCol w:w="863"/>
        <w:gridCol w:w="917"/>
        <w:gridCol w:w="863"/>
        <w:gridCol w:w="863"/>
        <w:gridCol w:w="863"/>
      </w:tblGrid>
      <w:tr w14:paraId="0B6C0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  <w:tcBorders>
              <w:top w:val="nil"/>
              <w:bottom w:val="single" w:color="auto" w:sz="8" w:space="0"/>
            </w:tcBorders>
            <w:vAlign w:val="center"/>
          </w:tcPr>
          <w:p w14:paraId="60CF4A8E">
            <w:pPr>
              <w:rPr>
                <w:rFonts w:ascii="Times New Roman" w:hAnsi="Times New Roman" w:cstheme="minorBidi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Supplementary Table 3 C-index and AUC values in train and validation dataset for ML models</w:t>
            </w:r>
          </w:p>
        </w:tc>
      </w:tr>
      <w:tr w14:paraId="5D068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Merge w:val="restart"/>
            <w:tcBorders>
              <w:top w:val="single" w:color="auto" w:sz="8" w:space="0"/>
            </w:tcBorders>
            <w:vAlign w:val="center"/>
          </w:tcPr>
          <w:p w14:paraId="4967A2CC">
            <w:pPr>
              <w:jc w:val="center"/>
              <w:rPr>
                <w:rFonts w:ascii="Times New Roman" w:hAnsi="Times New Roman" w:cstheme="minorBidi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Models</w:t>
            </w:r>
          </w:p>
        </w:tc>
        <w:tc>
          <w:tcPr>
            <w:tcW w:w="3504" w:type="dxa"/>
            <w:gridSpan w:val="4"/>
            <w:tcBorders>
              <w:top w:val="single" w:color="auto" w:sz="8" w:space="0"/>
              <w:bottom w:val="single" w:color="auto" w:sz="8" w:space="0"/>
            </w:tcBorders>
          </w:tcPr>
          <w:p w14:paraId="27DD3C49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</w:rPr>
              <w:t>train</w:t>
            </w: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 xml:space="preserve"> dataset</w:t>
            </w:r>
          </w:p>
        </w:tc>
        <w:tc>
          <w:tcPr>
            <w:tcW w:w="3506" w:type="dxa"/>
            <w:gridSpan w:val="4"/>
            <w:tcBorders>
              <w:top w:val="single" w:color="auto" w:sz="8" w:space="0"/>
              <w:bottom w:val="single" w:color="auto" w:sz="8" w:space="0"/>
            </w:tcBorders>
          </w:tcPr>
          <w:p w14:paraId="6D5E7DA1">
            <w:pPr>
              <w:jc w:val="center"/>
              <w:rPr>
                <w:rFonts w:ascii="Times New Roman" w:hAnsi="Times New Roman" w:cstheme="minorBidi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validation dataset</w:t>
            </w:r>
          </w:p>
        </w:tc>
      </w:tr>
      <w:tr w14:paraId="2AE3F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Merge w:val="continue"/>
            <w:tcBorders>
              <w:bottom w:val="single" w:color="auto" w:sz="8" w:space="0"/>
            </w:tcBorders>
          </w:tcPr>
          <w:p w14:paraId="5DFA0730">
            <w:pPr>
              <w:rPr>
                <w:rFonts w:ascii="Times New Roman" w:hAnsi="Times New Roman" w:cstheme="minorBidi"/>
                <w:sz w:val="21"/>
                <w:szCs w:val="21"/>
                <w:lang w:eastAsia="zh-CN"/>
              </w:rPr>
            </w:pPr>
          </w:p>
        </w:tc>
        <w:tc>
          <w:tcPr>
            <w:tcW w:w="916" w:type="dxa"/>
            <w:vMerge w:val="restar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5BF2A87C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</w:rPr>
              <w:t>C-index</w:t>
            </w:r>
          </w:p>
        </w:tc>
        <w:tc>
          <w:tcPr>
            <w:tcW w:w="2588" w:type="dxa"/>
            <w:gridSpan w:val="3"/>
            <w:tcBorders>
              <w:top w:val="single" w:color="auto" w:sz="8" w:space="0"/>
              <w:bottom w:val="single" w:color="auto" w:sz="8" w:space="0"/>
            </w:tcBorders>
          </w:tcPr>
          <w:p w14:paraId="0736740B">
            <w:pPr>
              <w:jc w:val="center"/>
              <w:rPr>
                <w:rFonts w:ascii="Times New Roman" w:hAnsi="Times New Roman" w:cstheme="minorBidi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AUC values</w:t>
            </w:r>
          </w:p>
        </w:tc>
        <w:tc>
          <w:tcPr>
            <w:tcW w:w="917" w:type="dxa"/>
            <w:vMerge w:val="restart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4F0E790D">
            <w:pPr>
              <w:jc w:val="center"/>
              <w:rPr>
                <w:rFonts w:ascii="Times New Roman" w:hAnsi="Times New Roman" w:cstheme="minorBidi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</w:rPr>
              <w:t>C-index</w:t>
            </w:r>
          </w:p>
        </w:tc>
        <w:tc>
          <w:tcPr>
            <w:tcW w:w="2589" w:type="dxa"/>
            <w:gridSpan w:val="3"/>
            <w:tcBorders>
              <w:top w:val="single" w:color="auto" w:sz="8" w:space="0"/>
              <w:bottom w:val="single" w:color="auto" w:sz="8" w:space="0"/>
            </w:tcBorders>
          </w:tcPr>
          <w:p w14:paraId="7946C442">
            <w:pPr>
              <w:jc w:val="center"/>
              <w:rPr>
                <w:rFonts w:ascii="Times New Roman" w:hAnsi="Times New Roman" w:cstheme="minorBidi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AUC values</w:t>
            </w:r>
          </w:p>
        </w:tc>
      </w:tr>
      <w:tr w14:paraId="2E9A5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Merge w:val="continue"/>
            <w:tcBorders>
              <w:top w:val="single" w:color="auto" w:sz="8" w:space="0"/>
              <w:bottom w:val="single" w:color="auto" w:sz="8" w:space="0"/>
            </w:tcBorders>
          </w:tcPr>
          <w:p w14:paraId="07A0BB27">
            <w:pPr>
              <w:rPr>
                <w:rFonts w:ascii="Times New Roman" w:hAnsi="Times New Roman" w:cstheme="minorBidi"/>
                <w:sz w:val="21"/>
                <w:szCs w:val="21"/>
              </w:rPr>
            </w:pPr>
          </w:p>
        </w:tc>
        <w:tc>
          <w:tcPr>
            <w:tcW w:w="916" w:type="dxa"/>
            <w:vMerge w:val="continue"/>
            <w:tcBorders>
              <w:top w:val="single" w:color="auto" w:sz="8" w:space="0"/>
              <w:bottom w:val="single" w:color="auto" w:sz="8" w:space="0"/>
            </w:tcBorders>
          </w:tcPr>
          <w:p w14:paraId="3C388A74">
            <w:pPr>
              <w:rPr>
                <w:rFonts w:ascii="Times New Roman" w:hAnsi="Times New Roman" w:cstheme="minorBidi"/>
                <w:sz w:val="21"/>
                <w:szCs w:val="21"/>
              </w:rPr>
            </w:pPr>
          </w:p>
        </w:tc>
        <w:tc>
          <w:tcPr>
            <w:tcW w:w="862" w:type="dxa"/>
            <w:tcBorders>
              <w:top w:val="single" w:color="auto" w:sz="8" w:space="0"/>
              <w:bottom w:val="single" w:color="auto" w:sz="8" w:space="0"/>
            </w:tcBorders>
          </w:tcPr>
          <w:p w14:paraId="60246253">
            <w:pPr>
              <w:jc w:val="center"/>
              <w:rPr>
                <w:rFonts w:ascii="Times New Roman" w:hAnsi="Times New Roman" w:cstheme="minorBidi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1-year</w:t>
            </w:r>
          </w:p>
        </w:tc>
        <w:tc>
          <w:tcPr>
            <w:tcW w:w="863" w:type="dxa"/>
            <w:tcBorders>
              <w:top w:val="single" w:color="auto" w:sz="8" w:space="0"/>
              <w:bottom w:val="single" w:color="auto" w:sz="8" w:space="0"/>
            </w:tcBorders>
          </w:tcPr>
          <w:p w14:paraId="6EDCF05A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3-year</w:t>
            </w:r>
          </w:p>
        </w:tc>
        <w:tc>
          <w:tcPr>
            <w:tcW w:w="863" w:type="dxa"/>
            <w:tcBorders>
              <w:top w:val="single" w:color="auto" w:sz="8" w:space="0"/>
              <w:bottom w:val="single" w:color="auto" w:sz="8" w:space="0"/>
            </w:tcBorders>
          </w:tcPr>
          <w:p w14:paraId="2CFDA39C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5-year</w:t>
            </w:r>
          </w:p>
        </w:tc>
        <w:tc>
          <w:tcPr>
            <w:tcW w:w="917" w:type="dxa"/>
            <w:vMerge w:val="continue"/>
            <w:tcBorders>
              <w:top w:val="single" w:color="auto" w:sz="8" w:space="0"/>
              <w:bottom w:val="single" w:color="auto" w:sz="8" w:space="0"/>
            </w:tcBorders>
          </w:tcPr>
          <w:p w14:paraId="197A5557">
            <w:pPr>
              <w:rPr>
                <w:rFonts w:ascii="Times New Roman" w:hAnsi="Times New Roman" w:cstheme="minorBidi"/>
                <w:sz w:val="21"/>
                <w:szCs w:val="21"/>
              </w:rPr>
            </w:pPr>
          </w:p>
        </w:tc>
        <w:tc>
          <w:tcPr>
            <w:tcW w:w="863" w:type="dxa"/>
            <w:tcBorders>
              <w:top w:val="single" w:color="auto" w:sz="8" w:space="0"/>
              <w:bottom w:val="single" w:color="auto" w:sz="8" w:space="0"/>
            </w:tcBorders>
          </w:tcPr>
          <w:p w14:paraId="0528B0E4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1-year</w:t>
            </w:r>
          </w:p>
        </w:tc>
        <w:tc>
          <w:tcPr>
            <w:tcW w:w="863" w:type="dxa"/>
            <w:tcBorders>
              <w:top w:val="single" w:color="auto" w:sz="8" w:space="0"/>
              <w:bottom w:val="single" w:color="auto" w:sz="8" w:space="0"/>
            </w:tcBorders>
          </w:tcPr>
          <w:p w14:paraId="0516DCD8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3-year</w:t>
            </w:r>
          </w:p>
        </w:tc>
        <w:tc>
          <w:tcPr>
            <w:tcW w:w="863" w:type="dxa"/>
            <w:tcBorders>
              <w:top w:val="single" w:color="auto" w:sz="8" w:space="0"/>
              <w:bottom w:val="single" w:color="auto" w:sz="8" w:space="0"/>
            </w:tcBorders>
          </w:tcPr>
          <w:p w14:paraId="5922FEEB">
            <w:pPr>
              <w:jc w:val="center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cstheme="minorBidi"/>
                <w:sz w:val="21"/>
                <w:szCs w:val="21"/>
                <w:lang w:eastAsia="zh-CN"/>
              </w:rPr>
              <w:t>5-year</w:t>
            </w:r>
          </w:p>
        </w:tc>
      </w:tr>
      <w:tr w14:paraId="4B176B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tcBorders>
              <w:top w:val="single" w:color="auto" w:sz="8" w:space="0"/>
            </w:tcBorders>
            <w:vAlign w:val="bottom"/>
          </w:tcPr>
          <w:p w14:paraId="72EAFA75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Survivial-SVM</w:t>
            </w:r>
          </w:p>
        </w:tc>
        <w:tc>
          <w:tcPr>
            <w:tcW w:w="916" w:type="dxa"/>
            <w:tcBorders>
              <w:top w:val="single" w:color="auto" w:sz="8" w:space="0"/>
            </w:tcBorders>
            <w:vAlign w:val="bottom"/>
          </w:tcPr>
          <w:p w14:paraId="3B9753F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0.710 </w:t>
            </w:r>
          </w:p>
        </w:tc>
        <w:tc>
          <w:tcPr>
            <w:tcW w:w="862" w:type="dxa"/>
            <w:tcBorders>
              <w:top w:val="single" w:color="auto" w:sz="8" w:space="0"/>
            </w:tcBorders>
            <w:vAlign w:val="bottom"/>
          </w:tcPr>
          <w:p w14:paraId="377CEF24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0.804 </w:t>
            </w:r>
          </w:p>
        </w:tc>
        <w:tc>
          <w:tcPr>
            <w:tcW w:w="863" w:type="dxa"/>
            <w:tcBorders>
              <w:top w:val="single" w:color="auto" w:sz="8" w:space="0"/>
            </w:tcBorders>
            <w:vAlign w:val="bottom"/>
          </w:tcPr>
          <w:p w14:paraId="4EEF0BB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0.743 </w:t>
            </w:r>
          </w:p>
        </w:tc>
        <w:tc>
          <w:tcPr>
            <w:tcW w:w="863" w:type="dxa"/>
            <w:tcBorders>
              <w:top w:val="single" w:color="auto" w:sz="8" w:space="0"/>
            </w:tcBorders>
            <w:vAlign w:val="bottom"/>
          </w:tcPr>
          <w:p w14:paraId="43A0A0C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0.737 </w:t>
            </w:r>
          </w:p>
        </w:tc>
        <w:tc>
          <w:tcPr>
            <w:tcW w:w="917" w:type="dxa"/>
            <w:tcBorders>
              <w:top w:val="single" w:color="auto" w:sz="8" w:space="0"/>
            </w:tcBorders>
            <w:vAlign w:val="bottom"/>
          </w:tcPr>
          <w:p w14:paraId="0444C87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tcBorders>
              <w:top w:val="single" w:color="auto" w:sz="8" w:space="0"/>
            </w:tcBorders>
            <w:vAlign w:val="bottom"/>
          </w:tcPr>
          <w:p w14:paraId="5DCB2C5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0.838 </w:t>
            </w:r>
          </w:p>
        </w:tc>
        <w:tc>
          <w:tcPr>
            <w:tcW w:w="863" w:type="dxa"/>
            <w:tcBorders>
              <w:top w:val="single" w:color="auto" w:sz="8" w:space="0"/>
            </w:tcBorders>
            <w:vAlign w:val="bottom"/>
          </w:tcPr>
          <w:p w14:paraId="5671A8E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0.752 </w:t>
            </w:r>
          </w:p>
        </w:tc>
        <w:tc>
          <w:tcPr>
            <w:tcW w:w="863" w:type="dxa"/>
            <w:tcBorders>
              <w:top w:val="single" w:color="auto" w:sz="8" w:space="0"/>
            </w:tcBorders>
            <w:vAlign w:val="bottom"/>
          </w:tcPr>
          <w:p w14:paraId="616A6E54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0.766 </w:t>
            </w:r>
          </w:p>
        </w:tc>
      </w:tr>
      <w:tr w14:paraId="63235C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5C7F1A10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CoxBoost</w:t>
            </w:r>
          </w:p>
        </w:tc>
        <w:tc>
          <w:tcPr>
            <w:tcW w:w="916" w:type="dxa"/>
            <w:vAlign w:val="bottom"/>
          </w:tcPr>
          <w:p w14:paraId="1317D000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0.709 </w:t>
            </w:r>
          </w:p>
        </w:tc>
        <w:tc>
          <w:tcPr>
            <w:tcW w:w="862" w:type="dxa"/>
            <w:vAlign w:val="bottom"/>
          </w:tcPr>
          <w:p w14:paraId="139350F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0.802 </w:t>
            </w:r>
          </w:p>
        </w:tc>
        <w:tc>
          <w:tcPr>
            <w:tcW w:w="863" w:type="dxa"/>
            <w:vAlign w:val="bottom"/>
          </w:tcPr>
          <w:p w14:paraId="1595D9B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0.743 </w:t>
            </w:r>
          </w:p>
        </w:tc>
        <w:tc>
          <w:tcPr>
            <w:tcW w:w="863" w:type="dxa"/>
            <w:vAlign w:val="bottom"/>
          </w:tcPr>
          <w:p w14:paraId="30CE0DF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0.735 </w:t>
            </w:r>
          </w:p>
        </w:tc>
        <w:tc>
          <w:tcPr>
            <w:tcW w:w="917" w:type="dxa"/>
            <w:vAlign w:val="bottom"/>
          </w:tcPr>
          <w:p w14:paraId="6BFB417B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vAlign w:val="bottom"/>
          </w:tcPr>
          <w:p w14:paraId="210BE9B9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0.835 </w:t>
            </w:r>
          </w:p>
        </w:tc>
        <w:tc>
          <w:tcPr>
            <w:tcW w:w="863" w:type="dxa"/>
            <w:vAlign w:val="bottom"/>
          </w:tcPr>
          <w:p w14:paraId="6112102F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0.756 </w:t>
            </w:r>
          </w:p>
        </w:tc>
        <w:tc>
          <w:tcPr>
            <w:tcW w:w="863" w:type="dxa"/>
            <w:vAlign w:val="bottom"/>
          </w:tcPr>
          <w:p w14:paraId="0D03BAD6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0.771 </w:t>
            </w:r>
          </w:p>
        </w:tc>
      </w:tr>
      <w:tr w14:paraId="1B396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5E9F07F6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StepCox</w:t>
            </w:r>
          </w:p>
        </w:tc>
        <w:tc>
          <w:tcPr>
            <w:tcW w:w="916" w:type="dxa"/>
            <w:vAlign w:val="bottom"/>
          </w:tcPr>
          <w:p w14:paraId="16015431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0.709 </w:t>
            </w:r>
          </w:p>
        </w:tc>
        <w:tc>
          <w:tcPr>
            <w:tcW w:w="862" w:type="dxa"/>
            <w:vAlign w:val="bottom"/>
          </w:tcPr>
          <w:p w14:paraId="4C079DE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0.802 </w:t>
            </w:r>
          </w:p>
        </w:tc>
        <w:tc>
          <w:tcPr>
            <w:tcW w:w="863" w:type="dxa"/>
            <w:vAlign w:val="bottom"/>
          </w:tcPr>
          <w:p w14:paraId="5B40EF3F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0.743 </w:t>
            </w:r>
          </w:p>
        </w:tc>
        <w:tc>
          <w:tcPr>
            <w:tcW w:w="863" w:type="dxa"/>
            <w:vAlign w:val="bottom"/>
          </w:tcPr>
          <w:p w14:paraId="65271F4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0.735 </w:t>
            </w:r>
          </w:p>
        </w:tc>
        <w:tc>
          <w:tcPr>
            <w:tcW w:w="917" w:type="dxa"/>
            <w:vAlign w:val="bottom"/>
          </w:tcPr>
          <w:p w14:paraId="28E8978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0.734 </w:t>
            </w:r>
          </w:p>
        </w:tc>
        <w:tc>
          <w:tcPr>
            <w:tcW w:w="863" w:type="dxa"/>
            <w:vAlign w:val="bottom"/>
          </w:tcPr>
          <w:p w14:paraId="7E09E59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0.835 </w:t>
            </w:r>
          </w:p>
        </w:tc>
        <w:tc>
          <w:tcPr>
            <w:tcW w:w="863" w:type="dxa"/>
            <w:vAlign w:val="bottom"/>
          </w:tcPr>
          <w:p w14:paraId="5CBAB47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0.756 </w:t>
            </w:r>
          </w:p>
        </w:tc>
        <w:tc>
          <w:tcPr>
            <w:tcW w:w="863" w:type="dxa"/>
            <w:vAlign w:val="bottom"/>
          </w:tcPr>
          <w:p w14:paraId="01AB1461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0.771 </w:t>
            </w:r>
          </w:p>
        </w:tc>
      </w:tr>
      <w:tr w14:paraId="5DB9E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05683C8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Lasso</w:t>
            </w:r>
          </w:p>
        </w:tc>
        <w:tc>
          <w:tcPr>
            <w:tcW w:w="916" w:type="dxa"/>
            <w:vAlign w:val="bottom"/>
          </w:tcPr>
          <w:p w14:paraId="0AE79A42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0.708 </w:t>
            </w:r>
          </w:p>
        </w:tc>
        <w:tc>
          <w:tcPr>
            <w:tcW w:w="862" w:type="dxa"/>
            <w:vAlign w:val="bottom"/>
          </w:tcPr>
          <w:p w14:paraId="72158FD2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0.800 </w:t>
            </w:r>
          </w:p>
        </w:tc>
        <w:tc>
          <w:tcPr>
            <w:tcW w:w="863" w:type="dxa"/>
            <w:vAlign w:val="bottom"/>
          </w:tcPr>
          <w:p w14:paraId="403B4DD2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0.742 </w:t>
            </w:r>
          </w:p>
        </w:tc>
        <w:tc>
          <w:tcPr>
            <w:tcW w:w="863" w:type="dxa"/>
            <w:vAlign w:val="bottom"/>
          </w:tcPr>
          <w:p w14:paraId="3E2545B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917" w:type="dxa"/>
            <w:vAlign w:val="bottom"/>
          </w:tcPr>
          <w:p w14:paraId="36F10BF9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vAlign w:val="bottom"/>
          </w:tcPr>
          <w:p w14:paraId="58651EA8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0.835 </w:t>
            </w:r>
          </w:p>
        </w:tc>
        <w:tc>
          <w:tcPr>
            <w:tcW w:w="863" w:type="dxa"/>
            <w:vAlign w:val="bottom"/>
          </w:tcPr>
          <w:p w14:paraId="3A55ECA5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0.757 </w:t>
            </w:r>
          </w:p>
        </w:tc>
        <w:tc>
          <w:tcPr>
            <w:tcW w:w="863" w:type="dxa"/>
            <w:vAlign w:val="bottom"/>
          </w:tcPr>
          <w:p w14:paraId="0D64591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0.770 </w:t>
            </w:r>
          </w:p>
        </w:tc>
      </w:tr>
      <w:tr w14:paraId="3C3455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40D12359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Enet(a=0.3)</w:t>
            </w:r>
          </w:p>
        </w:tc>
        <w:tc>
          <w:tcPr>
            <w:tcW w:w="916" w:type="dxa"/>
            <w:vAlign w:val="bottom"/>
          </w:tcPr>
          <w:p w14:paraId="3245E3A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0.708 </w:t>
            </w:r>
          </w:p>
        </w:tc>
        <w:tc>
          <w:tcPr>
            <w:tcW w:w="862" w:type="dxa"/>
            <w:vAlign w:val="bottom"/>
          </w:tcPr>
          <w:p w14:paraId="3E3B3AB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0.800 </w:t>
            </w:r>
          </w:p>
        </w:tc>
        <w:tc>
          <w:tcPr>
            <w:tcW w:w="863" w:type="dxa"/>
            <w:vAlign w:val="bottom"/>
          </w:tcPr>
          <w:p w14:paraId="01491990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0.742 </w:t>
            </w:r>
          </w:p>
        </w:tc>
        <w:tc>
          <w:tcPr>
            <w:tcW w:w="863" w:type="dxa"/>
            <w:vAlign w:val="bottom"/>
          </w:tcPr>
          <w:p w14:paraId="6C6665E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0.732 </w:t>
            </w:r>
          </w:p>
        </w:tc>
        <w:tc>
          <w:tcPr>
            <w:tcW w:w="917" w:type="dxa"/>
            <w:vAlign w:val="bottom"/>
          </w:tcPr>
          <w:p w14:paraId="2F613348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vAlign w:val="bottom"/>
          </w:tcPr>
          <w:p w14:paraId="3EF90BA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0.833 </w:t>
            </w:r>
          </w:p>
        </w:tc>
        <w:tc>
          <w:tcPr>
            <w:tcW w:w="863" w:type="dxa"/>
            <w:vAlign w:val="bottom"/>
          </w:tcPr>
          <w:p w14:paraId="7341C05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0.756 </w:t>
            </w:r>
          </w:p>
        </w:tc>
        <w:tc>
          <w:tcPr>
            <w:tcW w:w="863" w:type="dxa"/>
            <w:vAlign w:val="bottom"/>
          </w:tcPr>
          <w:p w14:paraId="3C7DABCB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0.770 </w:t>
            </w:r>
          </w:p>
        </w:tc>
      </w:tr>
      <w:tr w14:paraId="395AC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3ED0398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Enet(a=0.5)</w:t>
            </w:r>
          </w:p>
        </w:tc>
        <w:tc>
          <w:tcPr>
            <w:tcW w:w="916" w:type="dxa"/>
            <w:vAlign w:val="bottom"/>
          </w:tcPr>
          <w:p w14:paraId="553B3214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0.708 </w:t>
            </w:r>
          </w:p>
        </w:tc>
        <w:tc>
          <w:tcPr>
            <w:tcW w:w="862" w:type="dxa"/>
            <w:vAlign w:val="bottom"/>
          </w:tcPr>
          <w:p w14:paraId="5AFCFAC9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0.800 </w:t>
            </w:r>
          </w:p>
        </w:tc>
        <w:tc>
          <w:tcPr>
            <w:tcW w:w="863" w:type="dxa"/>
            <w:vAlign w:val="bottom"/>
          </w:tcPr>
          <w:p w14:paraId="362DE2D6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0.742 </w:t>
            </w:r>
          </w:p>
        </w:tc>
        <w:tc>
          <w:tcPr>
            <w:tcW w:w="863" w:type="dxa"/>
            <w:vAlign w:val="bottom"/>
          </w:tcPr>
          <w:p w14:paraId="19640236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0.732 </w:t>
            </w:r>
          </w:p>
        </w:tc>
        <w:tc>
          <w:tcPr>
            <w:tcW w:w="917" w:type="dxa"/>
            <w:vAlign w:val="bottom"/>
          </w:tcPr>
          <w:p w14:paraId="2CB59C9F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vAlign w:val="bottom"/>
          </w:tcPr>
          <w:p w14:paraId="4E4652C8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0.833 </w:t>
            </w:r>
          </w:p>
        </w:tc>
        <w:tc>
          <w:tcPr>
            <w:tcW w:w="863" w:type="dxa"/>
            <w:vAlign w:val="bottom"/>
          </w:tcPr>
          <w:p w14:paraId="7AE2A662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0.757 </w:t>
            </w:r>
          </w:p>
        </w:tc>
        <w:tc>
          <w:tcPr>
            <w:tcW w:w="863" w:type="dxa"/>
            <w:vAlign w:val="bottom"/>
          </w:tcPr>
          <w:p w14:paraId="6415F4B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0.770 </w:t>
            </w:r>
          </w:p>
        </w:tc>
      </w:tr>
      <w:tr w14:paraId="7A9A9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6AE99C96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Enet(a=0.7)</w:t>
            </w:r>
          </w:p>
        </w:tc>
        <w:tc>
          <w:tcPr>
            <w:tcW w:w="916" w:type="dxa"/>
            <w:vAlign w:val="bottom"/>
          </w:tcPr>
          <w:p w14:paraId="1F290BDF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0.708 </w:t>
            </w:r>
          </w:p>
        </w:tc>
        <w:tc>
          <w:tcPr>
            <w:tcW w:w="862" w:type="dxa"/>
            <w:vAlign w:val="bottom"/>
          </w:tcPr>
          <w:p w14:paraId="04B93AB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0.800 </w:t>
            </w:r>
          </w:p>
        </w:tc>
        <w:tc>
          <w:tcPr>
            <w:tcW w:w="863" w:type="dxa"/>
            <w:vAlign w:val="bottom"/>
          </w:tcPr>
          <w:p w14:paraId="510E23A5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0.742 </w:t>
            </w:r>
          </w:p>
        </w:tc>
        <w:tc>
          <w:tcPr>
            <w:tcW w:w="863" w:type="dxa"/>
            <w:vAlign w:val="bottom"/>
          </w:tcPr>
          <w:p w14:paraId="267A4E61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0.732 </w:t>
            </w:r>
          </w:p>
        </w:tc>
        <w:tc>
          <w:tcPr>
            <w:tcW w:w="917" w:type="dxa"/>
            <w:vAlign w:val="bottom"/>
          </w:tcPr>
          <w:p w14:paraId="3D1DA61F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vAlign w:val="bottom"/>
          </w:tcPr>
          <w:p w14:paraId="357AC6A8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0.833 </w:t>
            </w:r>
          </w:p>
        </w:tc>
        <w:tc>
          <w:tcPr>
            <w:tcW w:w="863" w:type="dxa"/>
            <w:vAlign w:val="bottom"/>
          </w:tcPr>
          <w:p w14:paraId="4223FB3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0.757 </w:t>
            </w:r>
          </w:p>
        </w:tc>
        <w:tc>
          <w:tcPr>
            <w:tcW w:w="863" w:type="dxa"/>
            <w:vAlign w:val="bottom"/>
          </w:tcPr>
          <w:p w14:paraId="796A35B0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0.770 </w:t>
            </w:r>
          </w:p>
        </w:tc>
      </w:tr>
      <w:tr w14:paraId="0FABE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vAlign w:val="bottom"/>
          </w:tcPr>
          <w:p w14:paraId="1852DD58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Enet(a=0.9)</w:t>
            </w:r>
          </w:p>
        </w:tc>
        <w:tc>
          <w:tcPr>
            <w:tcW w:w="916" w:type="dxa"/>
            <w:vAlign w:val="bottom"/>
          </w:tcPr>
          <w:p w14:paraId="3E0233F0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0.708 </w:t>
            </w:r>
          </w:p>
        </w:tc>
        <w:tc>
          <w:tcPr>
            <w:tcW w:w="862" w:type="dxa"/>
            <w:vAlign w:val="bottom"/>
          </w:tcPr>
          <w:p w14:paraId="758F5626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0.800 </w:t>
            </w:r>
          </w:p>
        </w:tc>
        <w:tc>
          <w:tcPr>
            <w:tcW w:w="863" w:type="dxa"/>
            <w:vAlign w:val="bottom"/>
          </w:tcPr>
          <w:p w14:paraId="16E8F97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0.742 </w:t>
            </w:r>
          </w:p>
        </w:tc>
        <w:tc>
          <w:tcPr>
            <w:tcW w:w="863" w:type="dxa"/>
            <w:vAlign w:val="bottom"/>
          </w:tcPr>
          <w:p w14:paraId="02B67E2F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917" w:type="dxa"/>
            <w:vAlign w:val="bottom"/>
          </w:tcPr>
          <w:p w14:paraId="2E13768A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0.733 </w:t>
            </w:r>
          </w:p>
        </w:tc>
        <w:tc>
          <w:tcPr>
            <w:tcW w:w="863" w:type="dxa"/>
            <w:vAlign w:val="bottom"/>
          </w:tcPr>
          <w:p w14:paraId="3BB75F15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0.834 </w:t>
            </w:r>
          </w:p>
        </w:tc>
        <w:tc>
          <w:tcPr>
            <w:tcW w:w="863" w:type="dxa"/>
            <w:vAlign w:val="bottom"/>
          </w:tcPr>
          <w:p w14:paraId="04C77609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0.757 </w:t>
            </w:r>
          </w:p>
        </w:tc>
        <w:tc>
          <w:tcPr>
            <w:tcW w:w="863" w:type="dxa"/>
            <w:vAlign w:val="bottom"/>
          </w:tcPr>
          <w:p w14:paraId="7307DCBB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0.770 </w:t>
            </w:r>
          </w:p>
        </w:tc>
      </w:tr>
      <w:tr w14:paraId="5830A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2" w:type="dxa"/>
            <w:tcBorders>
              <w:bottom w:val="single" w:color="auto" w:sz="8" w:space="0"/>
            </w:tcBorders>
            <w:vAlign w:val="bottom"/>
          </w:tcPr>
          <w:p w14:paraId="516C865C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>RFS</w:t>
            </w:r>
          </w:p>
        </w:tc>
        <w:tc>
          <w:tcPr>
            <w:tcW w:w="916" w:type="dxa"/>
            <w:tcBorders>
              <w:bottom w:val="single" w:color="auto" w:sz="8" w:space="0"/>
            </w:tcBorders>
            <w:vAlign w:val="bottom"/>
          </w:tcPr>
          <w:p w14:paraId="4B6B5349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0.880 </w:t>
            </w:r>
          </w:p>
        </w:tc>
        <w:tc>
          <w:tcPr>
            <w:tcW w:w="862" w:type="dxa"/>
            <w:tcBorders>
              <w:bottom w:val="single" w:color="auto" w:sz="8" w:space="0"/>
            </w:tcBorders>
            <w:vAlign w:val="bottom"/>
          </w:tcPr>
          <w:p w14:paraId="6F66E584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0.914 </w:t>
            </w:r>
          </w:p>
        </w:tc>
        <w:tc>
          <w:tcPr>
            <w:tcW w:w="863" w:type="dxa"/>
            <w:tcBorders>
              <w:bottom w:val="single" w:color="auto" w:sz="8" w:space="0"/>
            </w:tcBorders>
            <w:vAlign w:val="bottom"/>
          </w:tcPr>
          <w:p w14:paraId="597FFC87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0.934 </w:t>
            </w:r>
          </w:p>
        </w:tc>
        <w:tc>
          <w:tcPr>
            <w:tcW w:w="863" w:type="dxa"/>
            <w:tcBorders>
              <w:bottom w:val="single" w:color="auto" w:sz="8" w:space="0"/>
            </w:tcBorders>
            <w:vAlign w:val="bottom"/>
          </w:tcPr>
          <w:p w14:paraId="1E079F6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0.929 </w:t>
            </w:r>
          </w:p>
        </w:tc>
        <w:tc>
          <w:tcPr>
            <w:tcW w:w="917" w:type="dxa"/>
            <w:tcBorders>
              <w:bottom w:val="single" w:color="auto" w:sz="8" w:space="0"/>
            </w:tcBorders>
            <w:vAlign w:val="bottom"/>
          </w:tcPr>
          <w:p w14:paraId="257A525D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0.869 </w:t>
            </w:r>
          </w:p>
        </w:tc>
        <w:tc>
          <w:tcPr>
            <w:tcW w:w="863" w:type="dxa"/>
            <w:tcBorders>
              <w:bottom w:val="single" w:color="auto" w:sz="8" w:space="0"/>
            </w:tcBorders>
            <w:vAlign w:val="bottom"/>
          </w:tcPr>
          <w:p w14:paraId="60B67281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0.926 </w:t>
            </w:r>
          </w:p>
        </w:tc>
        <w:tc>
          <w:tcPr>
            <w:tcW w:w="863" w:type="dxa"/>
            <w:tcBorders>
              <w:bottom w:val="single" w:color="auto" w:sz="8" w:space="0"/>
            </w:tcBorders>
            <w:vAlign w:val="bottom"/>
          </w:tcPr>
          <w:p w14:paraId="5253ABF5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0.899 </w:t>
            </w:r>
          </w:p>
        </w:tc>
        <w:tc>
          <w:tcPr>
            <w:tcW w:w="863" w:type="dxa"/>
            <w:tcBorders>
              <w:bottom w:val="single" w:color="auto" w:sz="8" w:space="0"/>
            </w:tcBorders>
            <w:vAlign w:val="bottom"/>
          </w:tcPr>
          <w:p w14:paraId="6EF8C1D3">
            <w:pPr>
              <w:jc w:val="center"/>
              <w:textAlignment w:val="bottom"/>
              <w:rPr>
                <w:rFonts w:ascii="Times New Roman" w:hAnsi="Times New Roman" w:cstheme="minorBidi"/>
                <w:sz w:val="21"/>
                <w:szCs w:val="21"/>
              </w:rPr>
            </w:pPr>
            <w:r>
              <w:rPr>
                <w:rFonts w:ascii="Times New Roman" w:hAnsi="Times New Roman" w:eastAsia="等线" w:cstheme="minorBidi"/>
                <w:color w:val="3F3F3F"/>
                <w:sz w:val="21"/>
                <w:szCs w:val="21"/>
                <w:lang w:eastAsia="zh-CN" w:bidi="ar"/>
              </w:rPr>
              <w:t xml:space="preserve">0.927 </w:t>
            </w:r>
          </w:p>
        </w:tc>
      </w:tr>
    </w:tbl>
    <w:p w14:paraId="71025B39">
      <w:pPr>
        <w:ind w:firstLine="330"/>
        <w:rPr>
          <w:rFonts w:ascii="Times New Roman" w:hAnsi="Times New Roman"/>
          <w:lang w:eastAsia="zh-CN"/>
        </w:rPr>
      </w:pPr>
      <w:r>
        <w:rPr>
          <w:rFonts w:ascii="Times New Roman" w:hAnsi="Times New Roman" w:eastAsia="等线"/>
          <w:b/>
          <w:bCs/>
          <w:szCs w:val="20"/>
        </w:rPr>
        <w:t>Abbreviations:</w:t>
      </w:r>
      <w:r>
        <w:rPr>
          <w:rFonts w:ascii="Times New Roman" w:hAnsi="Times New Roman" w:eastAsia="宋体"/>
          <w:szCs w:val="20"/>
        </w:rPr>
        <w:t xml:space="preserve"> </w:t>
      </w:r>
      <w:r>
        <w:rPr>
          <w:rFonts w:ascii="Times New Roman" w:hAnsi="Times New Roman" w:eastAsia="宋体"/>
          <w:szCs w:val="20"/>
          <w:lang w:eastAsia="zh-CN"/>
        </w:rPr>
        <w:t>RFS, random forest survival</w:t>
      </w:r>
    </w:p>
    <w:sectPr>
      <w:pgSz w:w="12240" w:h="15840"/>
      <w:pgMar w:top="1440" w:right="1800" w:bottom="1440" w:left="1800" w:header="720" w:footer="720" w:gutter="0"/>
      <w:lnNumType w:countBy="1" w:restart="continuous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Gill Sans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Rockwell">
    <w:panose1 w:val="02060603020205020403"/>
    <w:charset w:val="00"/>
    <w:family w:val="roman"/>
    <w:pitch w:val="default"/>
    <w:sig w:usb0="00000003" w:usb1="00000000" w:usb2="00000000" w:usb3="00000000" w:csb0="20000001" w:csb1="00000000"/>
  </w:font>
  <w:font w:name="Lucida Console">
    <w:panose1 w:val="020B0609040504020204"/>
    <w:charset w:val="00"/>
    <w:family w:val="modern"/>
    <w:pitch w:val="default"/>
    <w:sig w:usb0="8000028F" w:usb1="00001800" w:usb2="00000000" w:usb3="00000000" w:csb0="0000001F" w:csb1="D7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4DADC9">
    <w:pPr>
      <w:pStyle w:val="7"/>
      <w:framePr w:wrap="around" w:vAnchor="text" w:hAnchor="margin" w:xAlign="center" w:y="1"/>
      <w:rPr>
        <w:rStyle w:val="14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1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5B3562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8ef54de2a7a4d03c423a990a" o:spid="_x0000_s1026" o:spt="202" alt="{&quot;HashCode&quot;:-1348403003,&quot;Height&quot;:792.0,&quot;Width&quot;:612.0,&quot;Placement&quot;:&quot;Footer&quot;,&quot;Index&quot;:&quot;Primary&quot;,&quot;Section&quot;:1,&quot;Top&quot;:0.0,&quot;Left&quot;:0.0}" type="#_x0000_t202" style="position:absolute;left:0pt;margin-left:0pt;margin-top:756.2pt;height:20.8pt;width:612pt;mso-position-horizontal-relative:page;mso-position-vertical-relative:page;z-index:251659264;v-text-anchor:bottom;mso-width-relative:page;mso-height-relative:page;" filled="f" stroked="f" coordsize="21600,21600" o:allowincell="f" o:gfxdata="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oq369UAAAALAQAA&#10;DwAAAAAAAAABACAAAAAiAAAAZHJzL2Rvd25yZXYueG1sUEsBAhQAFAAAAAgAh07iQLYXX8OOAgAA&#10;GQUAAA4AAAAAAAAAAQAgAAAAJAEAAGRycy9lMm9Eb2MueG1sUEsFBgAAAAAGAAYAWQEAACQGAAAA&#10;AA==&#10;">
              <v:fill on="f" focussize="0,0"/>
              <v:stroke on="f"/>
              <v:imagedata o:title=""/>
              <o:lock v:ext="edit" aspectratio="f"/>
              <v:textbox inset="20pt,0mm,2.54mm,0mm">
                <w:txbxContent>
                  <w:p w14:paraId="35B3562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5</w:t>
    </w:r>
    <w:r>
      <w:rPr>
        <w:rStyle w:val="14"/>
      </w:rPr>
      <w:fldChar w:fldCharType="end"/>
    </w:r>
  </w:p>
  <w:p w14:paraId="7310CDE2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253B2">
    <w:pPr>
      <w:pStyle w:val="7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2</w:t>
    </w:r>
    <w:r>
      <w:rPr>
        <w:rStyle w:val="14"/>
      </w:rPr>
      <w:fldChar w:fldCharType="end"/>
    </w:r>
  </w:p>
  <w:p w14:paraId="6CC1C64D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8D27B">
    <w:pPr>
      <w:pStyle w:val="7"/>
    </w:pPr>
    <w: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2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D2C7963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71df4afb82ef22201046dfa6" o:spid="_x0000_s1026" o:spt="202" alt="{&quot;HashCode&quot;:-1348403003,&quot;Height&quot;:792.0,&quot;Width&quot;:612.0,&quot;Placement&quot;:&quot;Footer&quot;,&quot;Index&quot;:&quot;FirstPage&quot;,&quot;Section&quot;:1,&quot;Top&quot;:0.0,&quot;Left&quot;:0.0}" type="#_x0000_t202" style="position:absolute;left:0pt;margin-left:0pt;margin-top:756.2pt;height:20.8pt;width:612pt;mso-position-horizontal-relative:page;mso-position-vertical-relative:page;z-index:251661312;v-text-anchor:bottom;mso-width-relative:page;mso-height-relative:page;" filled="f" stroked="f" coordsize="21600,21600" o:allowincell="f" o:gfxdata="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oq369UAAAALAQAA&#10;DwAAAAAAAAABACAAAAAiAAAAZHJzL2Rvd25yZXYueG1sUEsBAhQAFAAAAAgAh07iQH49qgSOAgAA&#10;GwUAAA4AAAAAAAAAAQAgAAAAJAEAAGRycy9lMm9Eb2MueG1sUEsFBgAAAAAGAAYAWQEAACQGAAAA&#10;AA==&#10;">
              <v:fill on="f" focussize="0,0"/>
              <v:stroke on="f"/>
              <v:imagedata o:title=""/>
              <o:lock v:ext="edit" aspectratio="f"/>
              <v:textbox inset="20pt,0mm,2.54mm,0mm">
                <w:txbxContent>
                  <w:p w14:paraId="3D2C7963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BBE6F">
    <w:pPr>
      <w:pStyle w:val="7"/>
      <w:framePr w:wrap="around" w:vAnchor="text" w:hAnchor="margin" w:xAlign="center" w:y="1"/>
      <w:rPr>
        <w:rStyle w:val="1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4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768229B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8ef54de2a7a4d03c423a990a" o:spid="_x0000_s1026" o:spt="202" alt="{&quot;HashCode&quot;:-1348403003,&quot;Height&quot;:792.0,&quot;Width&quot;:612.0,&quot;Placement&quot;:&quot;Footer&quot;,&quot;Index&quot;:&quot;Primary&quot;,&quot;Section&quot;:1,&quot;Top&quot;:0.0,&quot;Left&quot;:0.0}" type="#_x0000_t202" style="position:absolute;left:0pt;margin-left:0pt;margin-top:756.2pt;height:20.8pt;width:612pt;mso-position-horizontal-relative:page;mso-position-vertical-relative:page;z-index:251660288;v-text-anchor:bottom;mso-width-relative:page;mso-height-relative:page;" filled="f" stroked="f" coordsize="21600,21600" o:allowincell="f" o:gfxdata="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aKt+vVAAAACwEA&#10;AA8AAAAAAAAAAQAgAAAAIgAAAGRycy9kb3ducmV2LnhtbFBLAQIUABQAAAAIAIdO4kBkxvOHjwIA&#10;ABkFAAAOAAAAAAAAAAEAIAAAACQBAABkcnMvZTJvRG9jLnhtbFBLBQYAAAAABgAGAFkBAAAlBgAA&#10;AAA=&#10;">
              <v:fill on="f" focussize="0,0"/>
              <v:stroke on="f"/>
              <v:imagedata o:title=""/>
              <o:lock v:ext="edit" aspectratio="f"/>
              <v:textbox inset="20pt,0mm,2.54mm,0mm">
                <w:txbxContent>
                  <w:p w14:paraId="7768229B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5</w:t>
    </w:r>
    <w:r>
      <w:rPr>
        <w:rStyle w:val="14"/>
      </w:rPr>
      <w:fldChar w:fldCharType="end"/>
    </w:r>
  </w:p>
  <w:p w14:paraId="06058CA8">
    <w:pPr>
      <w:pStyle w:val="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F8FAA4">
    <w:pPr>
      <w:pStyle w:val="7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2</w:t>
    </w:r>
    <w:r>
      <w:rPr>
        <w:rStyle w:val="14"/>
      </w:rPr>
      <w:fldChar w:fldCharType="end"/>
    </w:r>
  </w:p>
  <w:p w14:paraId="43B443D7">
    <w:pPr>
      <w:pStyle w:val="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18AA8B">
    <w:pPr>
      <w:pStyle w:val="7"/>
    </w:pPr>
    <w: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3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1F20A00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MSIPCM71df4afb82ef22201046dfa6" o:spid="_x0000_s1026" o:spt="202" alt="{&quot;HashCode&quot;:-1348403003,&quot;Height&quot;:792.0,&quot;Width&quot;:612.0,&quot;Placement&quot;:&quot;Footer&quot;,&quot;Index&quot;:&quot;FirstPage&quot;,&quot;Section&quot;:1,&quot;Top&quot;:0.0,&quot;Left&quot;:0.0}" type="#_x0000_t202" style="position:absolute;left:0pt;margin-left:0pt;margin-top:756.2pt;height:20.8pt;width:612pt;mso-position-horizontal-relative:page;mso-position-vertical-relative:page;z-index:251662336;v-text-anchor:bottom;mso-width-relative:page;mso-height-relative:page;" filled="f" stroked="f" coordsize="21600,21600" o:allowincell="f" o:gfxdata="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oq369UAAAALAQAA&#10;DwAAAAAAAAABACAAAAAiAAAAZHJzL2Rvd25yZXYueG1sUEsBAhQAFAAAAAgAh07iQBvBDcqOAgAA&#10;GwUAAA4AAAAAAAAAAQAgAAAAJAEAAGRycy9lMm9Eb2MueG1sUEsFBgAAAAAGAAYAWQEAACQGAAAA&#10;AA==&#10;">
              <v:fill on="f" focussize="0,0"/>
              <v:stroke on="f"/>
              <v:imagedata o:title=""/>
              <o:lock v:ext="edit" aspectratio="f"/>
              <v:textbox inset="20pt,0mm,2.54mm,0mm">
                <w:txbxContent>
                  <w:p w14:paraId="71F20A00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PS_1717480257">
    <w15:presenceInfo w15:providerId="WPS Office" w15:userId="32462958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3MjAzOGI1ZWM1NjI3YTE0MjIzZDIwNTMwM2NhZjE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0pta2xwr99fdoetx2ivdte0tzzff2pv0efw&quot;&gt;My EndNote Library&lt;record-ids&gt;&lt;item&gt;5&lt;/item&gt;&lt;item&gt;6&lt;/item&gt;&lt;item&gt;36&lt;/item&gt;&lt;item&gt;37&lt;/item&gt;&lt;item&gt;38&lt;/item&gt;&lt;item&gt;39&lt;/item&gt;&lt;item&gt;40&lt;/item&gt;&lt;item&gt;42&lt;/item&gt;&lt;item&gt;43&lt;/item&gt;&lt;item&gt;44&lt;/item&gt;&lt;item&gt;45&lt;/item&gt;&lt;item&gt;55&lt;/item&gt;&lt;item&gt;57&lt;/item&gt;&lt;item&gt;58&lt;/item&gt;&lt;item&gt;59&lt;/item&gt;&lt;item&gt;60&lt;/item&gt;&lt;item&gt;62&lt;/item&gt;&lt;item&gt;63&lt;/item&gt;&lt;item&gt;64&lt;/item&gt;&lt;item&gt;66&lt;/item&gt;&lt;item&gt;67&lt;/item&gt;&lt;item&gt;68&lt;/item&gt;&lt;item&gt;69&lt;/item&gt;&lt;item&gt;70&lt;/item&gt;&lt;item&gt;71&lt;/item&gt;&lt;item&gt;72&lt;/item&gt;&lt;item&gt;73&lt;/item&gt;&lt;item&gt;74&lt;/item&gt;&lt;item&gt;76&lt;/item&gt;&lt;item&gt;77&lt;/item&gt;&lt;item&gt;78&lt;/item&gt;&lt;item&gt;80&lt;/item&gt;&lt;item&gt;81&lt;/item&gt;&lt;item&gt;87&lt;/item&gt;&lt;/record-ids&gt;&lt;/item&gt;&lt;/Libraries&gt;"/>
  </w:docVars>
  <w:rsids>
    <w:rsidRoot w:val="00B30BC3"/>
    <w:rsid w:val="00006E2A"/>
    <w:rsid w:val="00033695"/>
    <w:rsid w:val="000342A0"/>
    <w:rsid w:val="00035CCC"/>
    <w:rsid w:val="00043C1E"/>
    <w:rsid w:val="00045690"/>
    <w:rsid w:val="0005257A"/>
    <w:rsid w:val="00054361"/>
    <w:rsid w:val="00054894"/>
    <w:rsid w:val="00062025"/>
    <w:rsid w:val="000666AF"/>
    <w:rsid w:val="0007252D"/>
    <w:rsid w:val="0008401B"/>
    <w:rsid w:val="00087F9B"/>
    <w:rsid w:val="000A4388"/>
    <w:rsid w:val="000B2BC9"/>
    <w:rsid w:val="000B7EB2"/>
    <w:rsid w:val="000C4A1C"/>
    <w:rsid w:val="000C59ED"/>
    <w:rsid w:val="000D3E37"/>
    <w:rsid w:val="000E6B48"/>
    <w:rsid w:val="000E7758"/>
    <w:rsid w:val="000F3098"/>
    <w:rsid w:val="00117777"/>
    <w:rsid w:val="00127CD5"/>
    <w:rsid w:val="001337FB"/>
    <w:rsid w:val="00145575"/>
    <w:rsid w:val="0017004E"/>
    <w:rsid w:val="00170F20"/>
    <w:rsid w:val="00173279"/>
    <w:rsid w:val="00191F49"/>
    <w:rsid w:val="001C3208"/>
    <w:rsid w:val="001E7479"/>
    <w:rsid w:val="00203209"/>
    <w:rsid w:val="00212E22"/>
    <w:rsid w:val="00213895"/>
    <w:rsid w:val="00217D65"/>
    <w:rsid w:val="0022632E"/>
    <w:rsid w:val="00230982"/>
    <w:rsid w:val="00240E76"/>
    <w:rsid w:val="00246A32"/>
    <w:rsid w:val="00270A96"/>
    <w:rsid w:val="00272487"/>
    <w:rsid w:val="00285503"/>
    <w:rsid w:val="00286E82"/>
    <w:rsid w:val="00294CB0"/>
    <w:rsid w:val="002A2D9E"/>
    <w:rsid w:val="002D1A3E"/>
    <w:rsid w:val="002F4012"/>
    <w:rsid w:val="00302402"/>
    <w:rsid w:val="003155A1"/>
    <w:rsid w:val="00320521"/>
    <w:rsid w:val="00321BE6"/>
    <w:rsid w:val="00324666"/>
    <w:rsid w:val="0037212B"/>
    <w:rsid w:val="0038573C"/>
    <w:rsid w:val="0038598C"/>
    <w:rsid w:val="003869EE"/>
    <w:rsid w:val="00387A63"/>
    <w:rsid w:val="0039041E"/>
    <w:rsid w:val="003948EC"/>
    <w:rsid w:val="003A6F39"/>
    <w:rsid w:val="003B4083"/>
    <w:rsid w:val="003B4FC2"/>
    <w:rsid w:val="003D69BD"/>
    <w:rsid w:val="003D754B"/>
    <w:rsid w:val="00410570"/>
    <w:rsid w:val="00411796"/>
    <w:rsid w:val="00416C1A"/>
    <w:rsid w:val="00431388"/>
    <w:rsid w:val="00441D51"/>
    <w:rsid w:val="00473BF1"/>
    <w:rsid w:val="004754C9"/>
    <w:rsid w:val="004B52C5"/>
    <w:rsid w:val="004C5313"/>
    <w:rsid w:val="004C5DB2"/>
    <w:rsid w:val="004D63BA"/>
    <w:rsid w:val="004E0368"/>
    <w:rsid w:val="004E2F6D"/>
    <w:rsid w:val="004E782D"/>
    <w:rsid w:val="0050559B"/>
    <w:rsid w:val="00511DB2"/>
    <w:rsid w:val="00553800"/>
    <w:rsid w:val="00556F09"/>
    <w:rsid w:val="00565970"/>
    <w:rsid w:val="005A6431"/>
    <w:rsid w:val="005B59B4"/>
    <w:rsid w:val="005E1ECB"/>
    <w:rsid w:val="00600B5C"/>
    <w:rsid w:val="0060400B"/>
    <w:rsid w:val="00611C5F"/>
    <w:rsid w:val="00616A5D"/>
    <w:rsid w:val="0062140C"/>
    <w:rsid w:val="00646CF0"/>
    <w:rsid w:val="00661C2D"/>
    <w:rsid w:val="00662E52"/>
    <w:rsid w:val="00664525"/>
    <w:rsid w:val="00667BDF"/>
    <w:rsid w:val="00680193"/>
    <w:rsid w:val="00691276"/>
    <w:rsid w:val="00693B28"/>
    <w:rsid w:val="00694B38"/>
    <w:rsid w:val="006977A7"/>
    <w:rsid w:val="006B15D5"/>
    <w:rsid w:val="006C5368"/>
    <w:rsid w:val="006C58F2"/>
    <w:rsid w:val="006C6E88"/>
    <w:rsid w:val="006D0474"/>
    <w:rsid w:val="006D142F"/>
    <w:rsid w:val="006D4AC5"/>
    <w:rsid w:val="006E4CF9"/>
    <w:rsid w:val="006E7713"/>
    <w:rsid w:val="006F6589"/>
    <w:rsid w:val="00710257"/>
    <w:rsid w:val="00711171"/>
    <w:rsid w:val="00723455"/>
    <w:rsid w:val="007265D3"/>
    <w:rsid w:val="00740F67"/>
    <w:rsid w:val="00745C2A"/>
    <w:rsid w:val="00753E6B"/>
    <w:rsid w:val="00757CB1"/>
    <w:rsid w:val="007621CD"/>
    <w:rsid w:val="00776A7C"/>
    <w:rsid w:val="00780A29"/>
    <w:rsid w:val="007900DA"/>
    <w:rsid w:val="007A1BDB"/>
    <w:rsid w:val="007A2AB8"/>
    <w:rsid w:val="007A3BEE"/>
    <w:rsid w:val="007C30BC"/>
    <w:rsid w:val="007E18BE"/>
    <w:rsid w:val="007E39E1"/>
    <w:rsid w:val="007E5D6F"/>
    <w:rsid w:val="007F32DA"/>
    <w:rsid w:val="007F3E8B"/>
    <w:rsid w:val="0080015D"/>
    <w:rsid w:val="00827FC5"/>
    <w:rsid w:val="00840123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3BA2"/>
    <w:rsid w:val="00946800"/>
    <w:rsid w:val="009563F4"/>
    <w:rsid w:val="00956C4D"/>
    <w:rsid w:val="009617D8"/>
    <w:rsid w:val="009828D3"/>
    <w:rsid w:val="00987DAA"/>
    <w:rsid w:val="00992CB9"/>
    <w:rsid w:val="009A1F5A"/>
    <w:rsid w:val="009A4057"/>
    <w:rsid w:val="009B1D49"/>
    <w:rsid w:val="009D3AD0"/>
    <w:rsid w:val="00A06800"/>
    <w:rsid w:val="00A10913"/>
    <w:rsid w:val="00A20FFB"/>
    <w:rsid w:val="00A2545F"/>
    <w:rsid w:val="00A3756A"/>
    <w:rsid w:val="00A37E0C"/>
    <w:rsid w:val="00A445D7"/>
    <w:rsid w:val="00A526C7"/>
    <w:rsid w:val="00A6170F"/>
    <w:rsid w:val="00A63CD7"/>
    <w:rsid w:val="00A70251"/>
    <w:rsid w:val="00A70392"/>
    <w:rsid w:val="00A71BAC"/>
    <w:rsid w:val="00A805D7"/>
    <w:rsid w:val="00AB389E"/>
    <w:rsid w:val="00AB47E4"/>
    <w:rsid w:val="00AC1F93"/>
    <w:rsid w:val="00AC5480"/>
    <w:rsid w:val="00AD3FDD"/>
    <w:rsid w:val="00AD76B0"/>
    <w:rsid w:val="00AE5062"/>
    <w:rsid w:val="00AF78EA"/>
    <w:rsid w:val="00B0061C"/>
    <w:rsid w:val="00B12D80"/>
    <w:rsid w:val="00B26A6E"/>
    <w:rsid w:val="00B301A0"/>
    <w:rsid w:val="00B30BC3"/>
    <w:rsid w:val="00B62D04"/>
    <w:rsid w:val="00B7570E"/>
    <w:rsid w:val="00B82724"/>
    <w:rsid w:val="00B83E23"/>
    <w:rsid w:val="00B86FEB"/>
    <w:rsid w:val="00B96017"/>
    <w:rsid w:val="00B965C5"/>
    <w:rsid w:val="00BB027B"/>
    <w:rsid w:val="00C27B5D"/>
    <w:rsid w:val="00C43B3D"/>
    <w:rsid w:val="00C548FC"/>
    <w:rsid w:val="00C701F9"/>
    <w:rsid w:val="00C803F6"/>
    <w:rsid w:val="00C83150"/>
    <w:rsid w:val="00C94612"/>
    <w:rsid w:val="00CB0023"/>
    <w:rsid w:val="00CC1ADF"/>
    <w:rsid w:val="00CD758F"/>
    <w:rsid w:val="00CE79D7"/>
    <w:rsid w:val="00CE7DDC"/>
    <w:rsid w:val="00D00B4B"/>
    <w:rsid w:val="00D10823"/>
    <w:rsid w:val="00D20F53"/>
    <w:rsid w:val="00D50641"/>
    <w:rsid w:val="00D51863"/>
    <w:rsid w:val="00D578A6"/>
    <w:rsid w:val="00D700C3"/>
    <w:rsid w:val="00D7204D"/>
    <w:rsid w:val="00D744F1"/>
    <w:rsid w:val="00D81B3E"/>
    <w:rsid w:val="00D82CEA"/>
    <w:rsid w:val="00D94F22"/>
    <w:rsid w:val="00DB0A0D"/>
    <w:rsid w:val="00DE087A"/>
    <w:rsid w:val="00DE5F42"/>
    <w:rsid w:val="00DF4C7F"/>
    <w:rsid w:val="00DF6A1F"/>
    <w:rsid w:val="00E021BA"/>
    <w:rsid w:val="00E031E1"/>
    <w:rsid w:val="00E1216B"/>
    <w:rsid w:val="00E1328D"/>
    <w:rsid w:val="00E225F8"/>
    <w:rsid w:val="00E45ED2"/>
    <w:rsid w:val="00E96D45"/>
    <w:rsid w:val="00EC0D75"/>
    <w:rsid w:val="00EC29A9"/>
    <w:rsid w:val="00ED4D96"/>
    <w:rsid w:val="00EE0017"/>
    <w:rsid w:val="00EE2FBA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4732"/>
    <w:rsid w:val="00F67733"/>
    <w:rsid w:val="00F82795"/>
    <w:rsid w:val="00F91124"/>
    <w:rsid w:val="00F9503E"/>
    <w:rsid w:val="00FA2EA1"/>
    <w:rsid w:val="00FB3398"/>
    <w:rsid w:val="00FB5A89"/>
    <w:rsid w:val="00FC05F2"/>
    <w:rsid w:val="00FD4807"/>
    <w:rsid w:val="00FF2660"/>
    <w:rsid w:val="00FF6EA8"/>
    <w:rsid w:val="28C90679"/>
    <w:rsid w:val="33C22928"/>
    <w:rsid w:val="461E3790"/>
    <w:rsid w:val="627B391D"/>
    <w:rsid w:val="68207DB6"/>
    <w:rsid w:val="688453DE"/>
    <w:rsid w:val="6E9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uto"/>
    </w:pPr>
    <w:rPr>
      <w:rFonts w:ascii="Arial" w:hAnsi="Arial" w:cs="Times New Roman" w:eastAsiaTheme="minorEastAsia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99"/>
    <w:rPr>
      <w:szCs w:val="20"/>
    </w:rPr>
  </w:style>
  <w:style w:type="paragraph" w:styleId="6">
    <w:name w:val="Balloon Text"/>
    <w:basedOn w:val="1"/>
    <w:semiHidden/>
    <w:qFormat/>
    <w:uiPriority w:val="0"/>
    <w:rPr>
      <w:rFonts w:ascii="Tahoma" w:hAnsi="Tahoma" w:cs="Tahoma"/>
      <w:sz w:val="16"/>
      <w:szCs w:val="16"/>
    </w:rPr>
  </w:style>
  <w:style w:type="paragraph" w:styleId="7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8">
    <w:name w:val="header"/>
    <w:basedOn w:val="1"/>
    <w:link w:val="20"/>
    <w:qFormat/>
    <w:uiPriority w:val="0"/>
    <w:pPr>
      <w:tabs>
        <w:tab w:val="center" w:pos="4680"/>
        <w:tab w:val="right" w:pos="9360"/>
      </w:tabs>
    </w:p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eastAsia="宋体"/>
      <w:sz w:val="24"/>
      <w:lang w:eastAsia="zh-CN"/>
    </w:rPr>
  </w:style>
  <w:style w:type="paragraph" w:styleId="10">
    <w:name w:val="annotation subject"/>
    <w:basedOn w:val="5"/>
    <w:next w:val="5"/>
    <w:semiHidden/>
    <w:qFormat/>
    <w:uiPriority w:val="0"/>
    <w:rPr>
      <w:b/>
      <w:bCs/>
    </w:rPr>
  </w:style>
  <w:style w:type="table" w:styleId="12">
    <w:name w:val="Table Grid"/>
    <w:basedOn w:val="11"/>
    <w:autoRedefine/>
    <w:qFormat/>
    <w:uiPriority w:val="39"/>
    <w:rPr>
      <w:rFonts w:asciiTheme="minorHAnsi" w:hAnsi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FollowedHyperlink"/>
    <w:basedOn w:val="13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qFormat/>
    <w:uiPriority w:val="0"/>
    <w:rPr>
      <w:b/>
      <w:bCs/>
    </w:rPr>
  </w:style>
  <w:style w:type="character" w:styleId="17">
    <w:name w:val="line number"/>
    <w:qFormat/>
    <w:uiPriority w:val="0"/>
  </w:style>
  <w:style w:type="character" w:styleId="18">
    <w:name w:val="Hyperlink"/>
    <w:qFormat/>
    <w:uiPriority w:val="0"/>
    <w:rPr>
      <w:color w:val="0000FF"/>
      <w:u w:val="single"/>
    </w:rPr>
  </w:style>
  <w:style w:type="character" w:styleId="19">
    <w:name w:val="annotation reference"/>
    <w:semiHidden/>
    <w:qFormat/>
    <w:uiPriority w:val="0"/>
    <w:rPr>
      <w:sz w:val="16"/>
      <w:szCs w:val="16"/>
    </w:rPr>
  </w:style>
  <w:style w:type="character" w:customStyle="1" w:styleId="20">
    <w:name w:val="Header Char"/>
    <w:link w:val="8"/>
    <w:qFormat/>
    <w:uiPriority w:val="0"/>
    <w:rPr>
      <w:rFonts w:ascii="Arial" w:hAnsi="Arial"/>
      <w:szCs w:val="24"/>
      <w:lang w:val="en-US" w:eastAsia="en-US"/>
    </w:rPr>
  </w:style>
  <w:style w:type="paragraph" w:customStyle="1" w:styleId="21">
    <w:name w:val="修订1"/>
    <w:hidden/>
    <w:semiHidden/>
    <w:qFormat/>
    <w:uiPriority w:val="99"/>
    <w:rPr>
      <w:rFonts w:ascii="Arial" w:hAnsi="Arial" w:cs="Times New Roman" w:eastAsiaTheme="minorEastAsia"/>
      <w:szCs w:val="24"/>
      <w:lang w:val="en-US" w:eastAsia="en-US" w:bidi="ar-SA"/>
    </w:rPr>
  </w:style>
  <w:style w:type="character" w:customStyle="1" w:styleId="22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cf01"/>
    <w:basedOn w:val="13"/>
    <w:qFormat/>
    <w:uiPriority w:val="0"/>
    <w:rPr>
      <w:rFonts w:hint="default" w:ascii="Segoe UI" w:hAnsi="Segoe UI" w:cs="Segoe UI"/>
      <w:sz w:val="18"/>
      <w:szCs w:val="18"/>
    </w:rPr>
  </w:style>
  <w:style w:type="paragraph" w:customStyle="1" w:styleId="24">
    <w:name w:val="EndNote Bibliography Title"/>
    <w:basedOn w:val="1"/>
    <w:link w:val="25"/>
    <w:qFormat/>
    <w:uiPriority w:val="0"/>
    <w:pPr>
      <w:jc w:val="center"/>
    </w:pPr>
    <w:rPr>
      <w:rFonts w:cs="Arial"/>
    </w:rPr>
  </w:style>
  <w:style w:type="character" w:customStyle="1" w:styleId="25">
    <w:name w:val="EndNote Bibliography Title 字符"/>
    <w:basedOn w:val="13"/>
    <w:link w:val="24"/>
    <w:qFormat/>
    <w:uiPriority w:val="0"/>
    <w:rPr>
      <w:rFonts w:ascii="Arial" w:hAnsi="Arial" w:cs="Arial"/>
      <w:szCs w:val="24"/>
    </w:rPr>
  </w:style>
  <w:style w:type="paragraph" w:customStyle="1" w:styleId="26">
    <w:name w:val="EndNote Bibliography"/>
    <w:basedOn w:val="1"/>
    <w:link w:val="27"/>
    <w:qFormat/>
    <w:uiPriority w:val="0"/>
    <w:pPr>
      <w:spacing w:line="240" w:lineRule="auto"/>
    </w:pPr>
    <w:rPr>
      <w:rFonts w:cs="Arial"/>
    </w:rPr>
  </w:style>
  <w:style w:type="character" w:customStyle="1" w:styleId="27">
    <w:name w:val="EndNote Bibliography 字符"/>
    <w:basedOn w:val="13"/>
    <w:link w:val="26"/>
    <w:qFormat/>
    <w:uiPriority w:val="0"/>
    <w:rPr>
      <w:rFonts w:ascii="Arial" w:hAnsi="Arial" w:cs="Arial"/>
      <w:szCs w:val="24"/>
    </w:rPr>
  </w:style>
  <w:style w:type="paragraph" w:styleId="28">
    <w:name w:val="List Paragraph"/>
    <w:basedOn w:val="1"/>
    <w:link w:val="29"/>
    <w:autoRedefine/>
    <w:qFormat/>
    <w:uiPriority w:val="34"/>
    <w:pPr>
      <w:widowControl w:val="0"/>
      <w:spacing w:line="520" w:lineRule="exact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29">
    <w:name w:val="List Paragraph Char"/>
    <w:basedOn w:val="13"/>
    <w:link w:val="28"/>
    <w:autoRedefine/>
    <w:qFormat/>
    <w:uiPriority w:val="34"/>
    <w:rPr>
      <w:rFonts w:asciiTheme="minorHAnsi" w:hAnsiTheme="minorHAnsi" w:cstheme="minorBidi"/>
      <w:kern w:val="2"/>
      <w:sz w:val="21"/>
      <w:szCs w:val="22"/>
      <w:lang w:eastAsia="zh-CN"/>
    </w:rPr>
  </w:style>
  <w:style w:type="paragraph" w:customStyle="1" w:styleId="3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Gill Sans" w:eastAsia="Gill Sans" w:cs="Gill Sans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tiff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Dove Medical Press</Company>
  <Pages>6</Pages>
  <Words>824</Words>
  <Characters>4466</Characters>
  <Lines>41</Lines>
  <Paragraphs>11</Paragraphs>
  <TotalTime>11</TotalTime>
  <ScaleCrop>false</ScaleCrop>
  <LinksUpToDate>false</LinksUpToDate>
  <CharactersWithSpaces>4867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2024-07-21T22:38:00Z</dcterms:created>
  <dc:creator>Angela Jones</dc:creator>
  <cp:lastModifiedBy>WPS_1717480257</cp:lastModifiedBy>
  <cp:lastPrinted>2009-01-07T21:57:00Z</cp:lastPrinted>
  <dcterms:modified xsi:type="dcterms:W3CDTF">2024-07-28T13:08:21Z</dcterms:modified>
  <dc:title>Manuscript template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  <property fmtid="{D5CDD505-2E9C-101B-9397-08002B2CF9AE}" pid="9" name="KSOProductBuildVer">
    <vt:lpwstr>2052-12.1.0.17147</vt:lpwstr>
  </property>
  <property fmtid="{D5CDD505-2E9C-101B-9397-08002B2CF9AE}" pid="10" name="ICV">
    <vt:lpwstr>9713829EBE894B98814CD87F200BF85C_13</vt:lpwstr>
  </property>
  <property fmtid="{D5CDD505-2E9C-101B-9397-08002B2CF9AE}" pid="11" name="GrammarlyDocumentId">
    <vt:lpwstr>4acb6dc0d060cc45bcec98c510b29ad35fa406e93c92e75aa9d03ce6ac59baff</vt:lpwstr>
  </property>
</Properties>
</file>