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CC305" w14:textId="30102AD5" w:rsidR="003F4673" w:rsidRPr="00E32DEF" w:rsidRDefault="003F4673" w:rsidP="003F4673">
      <w:pPr>
        <w:spacing w:after="0" w:line="480" w:lineRule="auto"/>
        <w:rPr>
          <w:rFonts w:asciiTheme="minorBidi" w:hAnsiTheme="minorBidi"/>
          <w:b/>
          <w:bCs/>
        </w:rPr>
      </w:pPr>
      <w:bookmarkStart w:id="0" w:name="_Hlk94311912"/>
      <w:r w:rsidRPr="00E32DEF">
        <w:rPr>
          <w:rFonts w:asciiTheme="minorBidi" w:hAnsiTheme="minorBidi"/>
          <w:b/>
          <w:bCs/>
        </w:rPr>
        <w:t>N. Nafee et al.</w:t>
      </w:r>
      <w:r>
        <w:rPr>
          <w:rFonts w:asciiTheme="minorBidi" w:hAnsiTheme="minorBidi"/>
          <w:b/>
          <w:bCs/>
        </w:rPr>
        <w:t>, International Journal of Nanomedicine</w:t>
      </w:r>
    </w:p>
    <w:p w14:paraId="2D67B19B" w14:textId="7D76B2AE" w:rsidR="00F95972" w:rsidRPr="00193BD8" w:rsidRDefault="00F95972" w:rsidP="00F95972">
      <w:pPr>
        <w:rPr>
          <w:rFonts w:asciiTheme="minorBidi" w:hAnsiTheme="minorBidi"/>
          <w:b/>
          <w:bCs/>
          <w:sz w:val="32"/>
          <w:szCs w:val="32"/>
        </w:rPr>
      </w:pPr>
      <w:r w:rsidRPr="00193BD8">
        <w:rPr>
          <w:rFonts w:asciiTheme="minorBidi" w:hAnsiTheme="minorBidi"/>
          <w:b/>
          <w:bCs/>
          <w:sz w:val="32"/>
          <w:szCs w:val="32"/>
        </w:rPr>
        <w:t xml:space="preserve">Supplementary </w:t>
      </w:r>
      <w:r w:rsidR="003F4673">
        <w:rPr>
          <w:rFonts w:asciiTheme="minorBidi" w:hAnsiTheme="minorBidi"/>
          <w:b/>
          <w:bCs/>
          <w:sz w:val="32"/>
          <w:szCs w:val="32"/>
        </w:rPr>
        <w:t>Materials</w:t>
      </w:r>
    </w:p>
    <w:p w14:paraId="2D4A2BA8" w14:textId="77777777" w:rsidR="00193BD8" w:rsidRDefault="00193BD8" w:rsidP="00193BD8">
      <w:pPr>
        <w:spacing w:after="0" w:line="480" w:lineRule="auto"/>
        <w:jc w:val="center"/>
        <w:rPr>
          <w:rFonts w:asciiTheme="minorBidi" w:hAnsiTheme="minorBidi"/>
          <w:b/>
          <w:bCs/>
          <w:sz w:val="32"/>
          <w:szCs w:val="32"/>
        </w:rPr>
      </w:pPr>
      <w:bookmarkStart w:id="1" w:name="_Hlk137670190"/>
      <w:bookmarkEnd w:id="0"/>
    </w:p>
    <w:p w14:paraId="7DAF64ED" w14:textId="65CAB9E3" w:rsidR="00193BD8" w:rsidRPr="00E32DEF" w:rsidRDefault="00193BD8" w:rsidP="00193BD8">
      <w:pPr>
        <w:spacing w:after="0" w:line="480" w:lineRule="auto"/>
        <w:jc w:val="center"/>
        <w:rPr>
          <w:rFonts w:asciiTheme="minorBidi" w:hAnsiTheme="minorBidi"/>
          <w:b/>
          <w:bCs/>
          <w:sz w:val="32"/>
          <w:szCs w:val="32"/>
        </w:rPr>
      </w:pPr>
      <w:r w:rsidRPr="00E32DEF">
        <w:rPr>
          <w:rFonts w:asciiTheme="minorBidi" w:hAnsiTheme="minorBidi"/>
          <w:b/>
          <w:bCs/>
          <w:sz w:val="32"/>
          <w:szCs w:val="32"/>
        </w:rPr>
        <w:t>Enzyme-linked lipid nanocarriers for coping pseudomonal pulmonary infection. Would nanocarriers complement biofilm disruption or pave its road?</w:t>
      </w:r>
      <w:bookmarkEnd w:id="1"/>
    </w:p>
    <w:p w14:paraId="4CBFDEBE" w14:textId="77777777" w:rsidR="00193BD8" w:rsidRPr="004B29BC" w:rsidRDefault="00193BD8" w:rsidP="00193BD8">
      <w:pPr>
        <w:spacing w:after="0" w:line="480" w:lineRule="auto"/>
        <w:rPr>
          <w:rFonts w:asciiTheme="minorBidi" w:hAnsiTheme="minorBidi"/>
          <w:sz w:val="20"/>
          <w:szCs w:val="20"/>
        </w:rPr>
      </w:pPr>
      <w:bookmarkStart w:id="2" w:name="_Hlk137670245"/>
      <w:r w:rsidRPr="004B29BC">
        <w:rPr>
          <w:rFonts w:asciiTheme="minorBidi" w:hAnsiTheme="minorBidi"/>
          <w:sz w:val="20"/>
          <w:szCs w:val="20"/>
        </w:rPr>
        <w:t>Noha Nafee</w:t>
      </w:r>
      <w:r w:rsidRPr="004B29BC">
        <w:rPr>
          <w:rFonts w:asciiTheme="minorBidi" w:hAnsiTheme="minorBidi"/>
          <w:sz w:val="20"/>
          <w:szCs w:val="20"/>
          <w:vertAlign w:val="superscript"/>
        </w:rPr>
        <w:t xml:space="preserve"> 1,</w:t>
      </w:r>
      <w:proofErr w:type="gramStart"/>
      <w:r w:rsidRPr="004B29BC">
        <w:rPr>
          <w:rFonts w:asciiTheme="minorBidi" w:hAnsiTheme="minorBidi"/>
          <w:sz w:val="20"/>
          <w:szCs w:val="20"/>
          <w:vertAlign w:val="superscript"/>
        </w:rPr>
        <w:t>2,*</w:t>
      </w:r>
      <w:proofErr w:type="gramEnd"/>
      <w:r w:rsidRPr="004B29BC">
        <w:rPr>
          <w:rFonts w:asciiTheme="minorBidi" w:hAnsiTheme="minorBidi"/>
          <w:sz w:val="20"/>
          <w:szCs w:val="20"/>
        </w:rPr>
        <w:t xml:space="preserve"> </w:t>
      </w:r>
    </w:p>
    <w:p w14:paraId="77D10898" w14:textId="77777777" w:rsidR="00193BD8" w:rsidRPr="005E288E" w:rsidRDefault="00193BD8" w:rsidP="00193BD8">
      <w:pPr>
        <w:spacing w:after="0" w:line="480" w:lineRule="auto"/>
        <w:rPr>
          <w:rFonts w:asciiTheme="minorBidi" w:hAnsiTheme="minorBidi"/>
          <w:sz w:val="20"/>
          <w:szCs w:val="20"/>
        </w:rPr>
      </w:pPr>
      <w:r w:rsidRPr="005E288E">
        <w:rPr>
          <w:rFonts w:asciiTheme="minorBidi" w:hAnsiTheme="minorBidi"/>
          <w:sz w:val="20"/>
          <w:szCs w:val="20"/>
        </w:rPr>
        <w:t>Dina M. Gaber</w:t>
      </w:r>
      <w:r w:rsidRPr="005E288E">
        <w:rPr>
          <w:rFonts w:asciiTheme="minorBidi" w:hAnsiTheme="minorBidi"/>
          <w:sz w:val="20"/>
          <w:szCs w:val="20"/>
          <w:vertAlign w:val="superscript"/>
        </w:rPr>
        <w:t xml:space="preserve"> 3</w:t>
      </w:r>
    </w:p>
    <w:p w14:paraId="2943ACCD" w14:textId="77777777" w:rsidR="00193BD8" w:rsidRPr="005E288E" w:rsidRDefault="00193BD8" w:rsidP="00193BD8">
      <w:pPr>
        <w:spacing w:after="0" w:line="480" w:lineRule="auto"/>
        <w:rPr>
          <w:rFonts w:asciiTheme="minorBidi" w:hAnsiTheme="minorBidi"/>
          <w:sz w:val="20"/>
          <w:szCs w:val="20"/>
        </w:rPr>
      </w:pPr>
      <w:r w:rsidRPr="005E288E">
        <w:rPr>
          <w:rFonts w:asciiTheme="minorBidi" w:hAnsiTheme="minorBidi"/>
          <w:sz w:val="20"/>
          <w:szCs w:val="20"/>
        </w:rPr>
        <w:t xml:space="preserve">Alaa </w:t>
      </w:r>
      <w:proofErr w:type="spellStart"/>
      <w:r w:rsidRPr="005E288E">
        <w:rPr>
          <w:rFonts w:asciiTheme="minorBidi" w:hAnsiTheme="minorBidi"/>
          <w:sz w:val="20"/>
          <w:szCs w:val="20"/>
        </w:rPr>
        <w:t>Abouelfetouh</w:t>
      </w:r>
      <w:proofErr w:type="spellEnd"/>
      <w:r w:rsidRPr="005E288E">
        <w:rPr>
          <w:rFonts w:asciiTheme="minorBidi" w:hAnsiTheme="minorBidi"/>
          <w:sz w:val="20"/>
          <w:szCs w:val="20"/>
          <w:vertAlign w:val="superscript"/>
        </w:rPr>
        <w:t xml:space="preserve"> 4,5</w:t>
      </w:r>
    </w:p>
    <w:p w14:paraId="2448F86F" w14:textId="775142AF" w:rsidR="00193BD8" w:rsidRPr="00E32DEF" w:rsidRDefault="00193BD8" w:rsidP="00193BD8">
      <w:pPr>
        <w:spacing w:after="0" w:line="480" w:lineRule="auto"/>
        <w:rPr>
          <w:rFonts w:asciiTheme="minorBidi" w:hAnsiTheme="minorBidi"/>
          <w:sz w:val="20"/>
          <w:szCs w:val="20"/>
        </w:rPr>
      </w:pPr>
      <w:r w:rsidRPr="00E32DEF">
        <w:rPr>
          <w:rFonts w:asciiTheme="minorBidi" w:hAnsiTheme="minorBidi"/>
          <w:sz w:val="20"/>
          <w:szCs w:val="20"/>
        </w:rPr>
        <w:t xml:space="preserve">Mustafa </w:t>
      </w:r>
      <w:proofErr w:type="spellStart"/>
      <w:r w:rsidR="003059DD">
        <w:rPr>
          <w:rFonts w:asciiTheme="minorBidi" w:hAnsiTheme="minorBidi"/>
          <w:sz w:val="20"/>
          <w:szCs w:val="20"/>
        </w:rPr>
        <w:t>A</w:t>
      </w:r>
      <w:r w:rsidR="00FB5E18" w:rsidRPr="00E32DEF">
        <w:rPr>
          <w:rFonts w:asciiTheme="minorBidi" w:hAnsiTheme="minorBidi"/>
          <w:sz w:val="20"/>
          <w:szCs w:val="20"/>
        </w:rPr>
        <w:t>lse</w:t>
      </w:r>
      <w:r w:rsidR="00FB5E18">
        <w:rPr>
          <w:rFonts w:asciiTheme="minorBidi" w:hAnsiTheme="minorBidi"/>
          <w:sz w:val="20"/>
          <w:szCs w:val="20"/>
        </w:rPr>
        <w:t>q</w:t>
      </w:r>
      <w:r w:rsidR="00FB5E18" w:rsidRPr="00E32DEF">
        <w:rPr>
          <w:rFonts w:asciiTheme="minorBidi" w:hAnsiTheme="minorBidi"/>
          <w:sz w:val="20"/>
          <w:szCs w:val="20"/>
        </w:rPr>
        <w:t>ely</w:t>
      </w:r>
      <w:proofErr w:type="spellEnd"/>
      <w:r w:rsidR="00FB5E18" w:rsidRPr="00E32DEF">
        <w:rPr>
          <w:rFonts w:asciiTheme="minorBidi" w:hAnsiTheme="minorBidi"/>
          <w:sz w:val="20"/>
          <w:szCs w:val="20"/>
        </w:rPr>
        <w:t xml:space="preserve"> </w:t>
      </w:r>
      <w:r w:rsidRPr="00E32DEF">
        <w:rPr>
          <w:rFonts w:asciiTheme="minorBidi" w:hAnsiTheme="minorBidi"/>
          <w:sz w:val="20"/>
          <w:szCs w:val="20"/>
          <w:vertAlign w:val="superscript"/>
        </w:rPr>
        <w:t>4</w:t>
      </w:r>
      <w:r w:rsidRPr="00E32DEF">
        <w:rPr>
          <w:rFonts w:asciiTheme="minorBidi" w:hAnsiTheme="minorBidi"/>
          <w:sz w:val="20"/>
          <w:szCs w:val="20"/>
        </w:rPr>
        <w:t xml:space="preserve"> </w:t>
      </w:r>
    </w:p>
    <w:p w14:paraId="1E6F8A80" w14:textId="77777777" w:rsidR="00193BD8" w:rsidRPr="00E32DEF" w:rsidRDefault="00193BD8" w:rsidP="00193BD8">
      <w:pPr>
        <w:spacing w:after="0" w:line="480" w:lineRule="auto"/>
        <w:rPr>
          <w:rFonts w:asciiTheme="minorBidi" w:hAnsiTheme="minorBidi"/>
          <w:sz w:val="20"/>
          <w:szCs w:val="20"/>
        </w:rPr>
      </w:pPr>
      <w:r w:rsidRPr="00E32DEF">
        <w:rPr>
          <w:rFonts w:asciiTheme="minorBidi" w:hAnsiTheme="minorBidi"/>
          <w:sz w:val="20"/>
          <w:szCs w:val="20"/>
        </w:rPr>
        <w:t xml:space="preserve">Martin </w:t>
      </w:r>
      <w:proofErr w:type="spellStart"/>
      <w:r w:rsidRPr="00E32DEF">
        <w:rPr>
          <w:rFonts w:asciiTheme="minorBidi" w:hAnsiTheme="minorBidi"/>
          <w:sz w:val="20"/>
          <w:szCs w:val="20"/>
        </w:rPr>
        <w:t>Empting</w:t>
      </w:r>
      <w:proofErr w:type="spellEnd"/>
      <w:r w:rsidRPr="00E32DEF">
        <w:rPr>
          <w:rFonts w:asciiTheme="minorBidi" w:hAnsiTheme="minorBidi"/>
          <w:sz w:val="20"/>
          <w:szCs w:val="20"/>
        </w:rPr>
        <w:t xml:space="preserve"> </w:t>
      </w:r>
      <w:r w:rsidRPr="00E32DEF">
        <w:rPr>
          <w:rFonts w:asciiTheme="minorBidi" w:hAnsiTheme="minorBidi"/>
          <w:sz w:val="20"/>
          <w:szCs w:val="20"/>
          <w:vertAlign w:val="superscript"/>
        </w:rPr>
        <w:t>6</w:t>
      </w:r>
      <w:r w:rsidRPr="00E32DEF">
        <w:rPr>
          <w:rFonts w:asciiTheme="minorBidi" w:hAnsiTheme="minorBidi"/>
          <w:sz w:val="20"/>
          <w:szCs w:val="20"/>
        </w:rPr>
        <w:t xml:space="preserve"> </w:t>
      </w:r>
    </w:p>
    <w:p w14:paraId="3821119D" w14:textId="77777777" w:rsidR="00193BD8" w:rsidRPr="00E32DEF" w:rsidRDefault="00193BD8" w:rsidP="00193BD8">
      <w:pPr>
        <w:spacing w:after="0" w:line="480" w:lineRule="auto"/>
        <w:rPr>
          <w:rFonts w:asciiTheme="minorBidi" w:hAnsiTheme="minorBidi"/>
          <w:sz w:val="20"/>
          <w:szCs w:val="20"/>
        </w:rPr>
      </w:pPr>
      <w:r w:rsidRPr="00E32DEF">
        <w:rPr>
          <w:rFonts w:asciiTheme="minorBidi" w:hAnsiTheme="minorBidi"/>
          <w:sz w:val="20"/>
          <w:szCs w:val="20"/>
        </w:rPr>
        <w:t xml:space="preserve">Marc Schneider </w:t>
      </w:r>
      <w:bookmarkEnd w:id="2"/>
      <w:r w:rsidRPr="00E32DEF">
        <w:rPr>
          <w:rFonts w:asciiTheme="minorBidi" w:hAnsiTheme="minorBidi"/>
          <w:sz w:val="20"/>
          <w:szCs w:val="20"/>
          <w:vertAlign w:val="superscript"/>
        </w:rPr>
        <w:t>7</w:t>
      </w:r>
    </w:p>
    <w:p w14:paraId="67AD87F4" w14:textId="77777777" w:rsidR="00193BD8" w:rsidRPr="00E32DEF" w:rsidRDefault="00193BD8" w:rsidP="00193BD8">
      <w:pPr>
        <w:spacing w:after="0" w:line="480" w:lineRule="auto"/>
        <w:rPr>
          <w:rFonts w:asciiTheme="minorBidi" w:hAnsiTheme="minorBidi"/>
          <w:sz w:val="20"/>
          <w:szCs w:val="20"/>
        </w:rPr>
      </w:pPr>
      <w:r w:rsidRPr="00E32DEF">
        <w:rPr>
          <w:rFonts w:asciiTheme="minorBidi" w:hAnsiTheme="minorBidi"/>
          <w:sz w:val="20"/>
          <w:szCs w:val="20"/>
          <w:vertAlign w:val="superscript"/>
        </w:rPr>
        <w:t>1</w:t>
      </w:r>
      <w:r w:rsidRPr="00E32DEF">
        <w:rPr>
          <w:rFonts w:asciiTheme="minorBidi" w:hAnsiTheme="minorBidi"/>
          <w:sz w:val="20"/>
          <w:szCs w:val="20"/>
        </w:rPr>
        <w:t xml:space="preserve"> Department of Pharmaceutics, College of Pharmacy, Kuwait University, 13110 Safat, Kuwait</w:t>
      </w:r>
      <w:r>
        <w:rPr>
          <w:rFonts w:asciiTheme="minorBidi" w:hAnsiTheme="minorBidi"/>
          <w:sz w:val="20"/>
          <w:szCs w:val="20"/>
        </w:rPr>
        <w:t xml:space="preserve">; </w:t>
      </w:r>
      <w:r w:rsidRPr="00E32DEF">
        <w:rPr>
          <w:rFonts w:asciiTheme="minorBidi" w:hAnsiTheme="minorBidi"/>
          <w:sz w:val="20"/>
          <w:szCs w:val="20"/>
          <w:vertAlign w:val="superscript"/>
        </w:rPr>
        <w:t>2</w:t>
      </w:r>
      <w:r w:rsidRPr="00E32DEF">
        <w:rPr>
          <w:rFonts w:asciiTheme="minorBidi" w:hAnsiTheme="minorBidi"/>
          <w:sz w:val="20"/>
          <w:szCs w:val="20"/>
        </w:rPr>
        <w:t xml:space="preserve"> Department of Pharmaceutics, Faculty of Pharmacy, Alexandria University, 21521 Alexandria, Egypt</w:t>
      </w:r>
      <w:r>
        <w:rPr>
          <w:rFonts w:asciiTheme="minorBidi" w:hAnsiTheme="minorBidi"/>
          <w:sz w:val="20"/>
          <w:szCs w:val="20"/>
        </w:rPr>
        <w:t xml:space="preserve">; </w:t>
      </w:r>
      <w:r w:rsidRPr="00E32DEF">
        <w:rPr>
          <w:rFonts w:asciiTheme="minorBidi" w:hAnsiTheme="minorBidi"/>
          <w:sz w:val="20"/>
          <w:szCs w:val="20"/>
          <w:vertAlign w:val="superscript"/>
        </w:rPr>
        <w:t>3</w:t>
      </w:r>
      <w:r w:rsidRPr="00E32DEF">
        <w:rPr>
          <w:rFonts w:asciiTheme="minorBidi" w:hAnsiTheme="minorBidi"/>
          <w:sz w:val="20"/>
          <w:szCs w:val="20"/>
        </w:rPr>
        <w:t xml:space="preserve"> Department of Pharmaceutics, Division of Pharmaceutical Sciences, College of Pharmacy, Arab Academy for Science, Technology and Maritime Transport, 1029 Alexandria, Egypt</w:t>
      </w:r>
      <w:r>
        <w:rPr>
          <w:rFonts w:asciiTheme="minorBidi" w:hAnsiTheme="minorBidi"/>
          <w:sz w:val="20"/>
          <w:szCs w:val="20"/>
        </w:rPr>
        <w:t xml:space="preserve">; </w:t>
      </w:r>
      <w:r w:rsidRPr="00E32DEF">
        <w:rPr>
          <w:rFonts w:asciiTheme="minorBidi" w:hAnsiTheme="minorBidi"/>
          <w:sz w:val="20"/>
          <w:szCs w:val="20"/>
          <w:vertAlign w:val="superscript"/>
        </w:rPr>
        <w:t>4</w:t>
      </w:r>
      <w:r w:rsidRPr="00E32DEF">
        <w:rPr>
          <w:rFonts w:asciiTheme="minorBidi" w:hAnsiTheme="minorBidi"/>
          <w:sz w:val="20"/>
          <w:szCs w:val="20"/>
        </w:rPr>
        <w:t xml:space="preserve"> Department of Microbiology and Immunology, Faculty of Pharmacy, Alexandria University, 21521 Alexandria, Egypt</w:t>
      </w:r>
      <w:r>
        <w:rPr>
          <w:rFonts w:asciiTheme="minorBidi" w:hAnsiTheme="minorBidi"/>
          <w:sz w:val="20"/>
          <w:szCs w:val="20"/>
        </w:rPr>
        <w:t xml:space="preserve">; </w:t>
      </w:r>
      <w:r w:rsidRPr="00E32DEF">
        <w:rPr>
          <w:rFonts w:asciiTheme="minorBidi" w:hAnsiTheme="minorBidi"/>
          <w:sz w:val="20"/>
          <w:szCs w:val="20"/>
          <w:vertAlign w:val="superscript"/>
        </w:rPr>
        <w:t>5</w:t>
      </w:r>
      <w:r w:rsidRPr="00E32DEF">
        <w:rPr>
          <w:rFonts w:asciiTheme="minorBidi" w:hAnsiTheme="minorBidi"/>
          <w:sz w:val="20"/>
          <w:szCs w:val="20"/>
        </w:rPr>
        <w:t xml:space="preserve"> Department of Microbiology and Immunology, Faculty of Pharmacy, Alamein International University, 5060335 Alamein, Egypt</w:t>
      </w:r>
      <w:r>
        <w:rPr>
          <w:rFonts w:asciiTheme="minorBidi" w:hAnsiTheme="minorBidi"/>
          <w:sz w:val="20"/>
          <w:szCs w:val="20"/>
        </w:rPr>
        <w:t>;</w:t>
      </w:r>
      <w:r w:rsidRPr="00E32DEF">
        <w:rPr>
          <w:rFonts w:asciiTheme="minorBidi" w:hAnsiTheme="minorBidi"/>
          <w:sz w:val="20"/>
          <w:szCs w:val="20"/>
          <w:vertAlign w:val="superscript"/>
        </w:rPr>
        <w:t xml:space="preserve"> </w:t>
      </w:r>
      <w:bookmarkStart w:id="3" w:name="_Hlk137670541"/>
      <w:r w:rsidRPr="00E32DEF">
        <w:rPr>
          <w:rFonts w:asciiTheme="minorBidi" w:hAnsiTheme="minorBidi"/>
          <w:sz w:val="20"/>
          <w:szCs w:val="20"/>
          <w:vertAlign w:val="superscript"/>
        </w:rPr>
        <w:t>6</w:t>
      </w:r>
      <w:r w:rsidRPr="00E32DEF">
        <w:rPr>
          <w:rFonts w:asciiTheme="minorBidi" w:hAnsiTheme="minorBidi"/>
          <w:sz w:val="20"/>
          <w:szCs w:val="20"/>
        </w:rPr>
        <w:t xml:space="preserve"> </w:t>
      </w:r>
      <w:r w:rsidRPr="00E32DEF">
        <w:rPr>
          <w:rFonts w:asciiTheme="minorBidi" w:hAnsiTheme="minorBidi"/>
          <w:bCs/>
          <w:sz w:val="20"/>
          <w:szCs w:val="20"/>
        </w:rPr>
        <w:t>Helmholtz-Institute for Pharmaceutical Research Saarland (HIPS)</w:t>
      </w:r>
      <w:bookmarkEnd w:id="3"/>
      <w:r w:rsidRPr="00E32DEF">
        <w:rPr>
          <w:rFonts w:asciiTheme="minorBidi" w:hAnsiTheme="minorBidi"/>
          <w:bCs/>
          <w:sz w:val="20"/>
          <w:szCs w:val="20"/>
        </w:rPr>
        <w:t xml:space="preserve">, Department of Antiviral and </w:t>
      </w:r>
      <w:proofErr w:type="spellStart"/>
      <w:r w:rsidRPr="00E32DEF">
        <w:rPr>
          <w:rFonts w:asciiTheme="minorBidi" w:hAnsiTheme="minorBidi"/>
          <w:bCs/>
          <w:sz w:val="20"/>
          <w:szCs w:val="20"/>
        </w:rPr>
        <w:t>Antivirulence</w:t>
      </w:r>
      <w:proofErr w:type="spellEnd"/>
      <w:r w:rsidRPr="00E32DEF">
        <w:rPr>
          <w:rFonts w:asciiTheme="minorBidi" w:hAnsiTheme="minorBidi"/>
          <w:bCs/>
          <w:sz w:val="20"/>
          <w:szCs w:val="20"/>
        </w:rPr>
        <w:t xml:space="preserve"> Drugs (AVID), Saarland University, 66123 </w:t>
      </w:r>
      <w:proofErr w:type="spellStart"/>
      <w:r w:rsidRPr="00E32DEF">
        <w:rPr>
          <w:rFonts w:asciiTheme="minorBidi" w:hAnsiTheme="minorBidi"/>
          <w:bCs/>
          <w:sz w:val="20"/>
          <w:szCs w:val="20"/>
        </w:rPr>
        <w:t>Saarbrücken</w:t>
      </w:r>
      <w:proofErr w:type="spellEnd"/>
      <w:r w:rsidRPr="00E32DEF">
        <w:rPr>
          <w:rFonts w:asciiTheme="minorBidi" w:hAnsiTheme="minorBidi"/>
          <w:bCs/>
          <w:sz w:val="20"/>
          <w:szCs w:val="20"/>
        </w:rPr>
        <w:t>, Germany</w:t>
      </w:r>
      <w:r>
        <w:rPr>
          <w:rFonts w:asciiTheme="minorBidi" w:hAnsiTheme="minorBidi"/>
          <w:bCs/>
          <w:sz w:val="20"/>
          <w:szCs w:val="20"/>
        </w:rPr>
        <w:t xml:space="preserve">; </w:t>
      </w:r>
      <w:r w:rsidRPr="00E32DEF">
        <w:rPr>
          <w:rFonts w:asciiTheme="minorBidi" w:hAnsiTheme="minorBidi"/>
          <w:sz w:val="20"/>
          <w:szCs w:val="20"/>
          <w:vertAlign w:val="superscript"/>
        </w:rPr>
        <w:t>7</w:t>
      </w:r>
      <w:r w:rsidRPr="00E32DEF">
        <w:rPr>
          <w:rFonts w:asciiTheme="minorBidi" w:hAnsiTheme="minorBidi"/>
          <w:sz w:val="20"/>
          <w:szCs w:val="20"/>
        </w:rPr>
        <w:t xml:space="preserve"> </w:t>
      </w:r>
      <w:r w:rsidRPr="00E32DEF">
        <w:rPr>
          <w:rFonts w:asciiTheme="minorBidi" w:hAnsiTheme="minorBidi"/>
          <w:sz w:val="20"/>
          <w:szCs w:val="20"/>
          <w:lang w:val="en-GB"/>
        </w:rPr>
        <w:t xml:space="preserve">Department of Pharmacy, Biopharmaceutics and Pharmaceutical Technology, Saarland University, 66123 </w:t>
      </w:r>
      <w:proofErr w:type="spellStart"/>
      <w:r w:rsidRPr="00E32DEF">
        <w:rPr>
          <w:rFonts w:asciiTheme="minorBidi" w:hAnsiTheme="minorBidi"/>
          <w:sz w:val="20"/>
          <w:szCs w:val="20"/>
          <w:lang w:val="en-GB"/>
        </w:rPr>
        <w:t>Saarbr</w:t>
      </w:r>
      <w:proofErr w:type="spellEnd"/>
      <w:r w:rsidRPr="00E32DEF">
        <w:rPr>
          <w:rFonts w:asciiTheme="minorBidi" w:hAnsiTheme="minorBidi"/>
          <w:bCs/>
          <w:sz w:val="20"/>
          <w:szCs w:val="20"/>
        </w:rPr>
        <w:t>ü</w:t>
      </w:r>
      <w:proofErr w:type="spellStart"/>
      <w:r w:rsidRPr="00E32DEF">
        <w:rPr>
          <w:rFonts w:asciiTheme="minorBidi" w:hAnsiTheme="minorBidi"/>
          <w:sz w:val="20"/>
          <w:szCs w:val="20"/>
          <w:lang w:val="en-GB"/>
        </w:rPr>
        <w:t>cken</w:t>
      </w:r>
      <w:proofErr w:type="spellEnd"/>
      <w:r w:rsidRPr="00E32DEF">
        <w:rPr>
          <w:rFonts w:asciiTheme="minorBidi" w:hAnsiTheme="minorBidi"/>
          <w:sz w:val="20"/>
          <w:szCs w:val="20"/>
          <w:lang w:val="en-GB"/>
        </w:rPr>
        <w:t>, Germany</w:t>
      </w:r>
    </w:p>
    <w:p w14:paraId="4F6A14A3" w14:textId="77777777" w:rsidR="00F95972" w:rsidRPr="00193BD8" w:rsidRDefault="00F95972" w:rsidP="00F95972">
      <w:pPr>
        <w:spacing w:line="360" w:lineRule="auto"/>
        <w:jc w:val="center"/>
        <w:rPr>
          <w:rFonts w:asciiTheme="minorBidi" w:hAnsiTheme="minorBidi"/>
          <w:sz w:val="24"/>
          <w:szCs w:val="24"/>
        </w:rPr>
      </w:pPr>
    </w:p>
    <w:p w14:paraId="33A68A75" w14:textId="77777777" w:rsidR="00F95972" w:rsidRPr="00193BD8" w:rsidRDefault="00F95972" w:rsidP="00F95972">
      <w:pPr>
        <w:spacing w:line="360" w:lineRule="auto"/>
        <w:jc w:val="center"/>
        <w:rPr>
          <w:rFonts w:asciiTheme="minorBidi" w:hAnsiTheme="minorBidi"/>
          <w:sz w:val="24"/>
          <w:szCs w:val="24"/>
        </w:rPr>
      </w:pPr>
      <w:r w:rsidRPr="00193BD8">
        <w:rPr>
          <w:rFonts w:asciiTheme="minorBidi" w:hAnsiTheme="minorBidi"/>
          <w:sz w:val="24"/>
          <w:szCs w:val="24"/>
        </w:rPr>
        <w:br w:type="page"/>
      </w:r>
    </w:p>
    <w:p w14:paraId="7B45678F" w14:textId="0085CBED" w:rsidR="004807E8" w:rsidRPr="00193BD8" w:rsidRDefault="004807E8" w:rsidP="00F95972">
      <w:pPr>
        <w:rPr>
          <w:rFonts w:asciiTheme="minorBidi" w:hAnsiTheme="minorBidi"/>
          <w:b/>
          <w:bCs/>
          <w:sz w:val="24"/>
          <w:szCs w:val="24"/>
        </w:rPr>
      </w:pPr>
      <w:r w:rsidRPr="00193BD8">
        <w:rPr>
          <w:rFonts w:asciiTheme="minorBidi" w:hAnsiTheme="minorBidi"/>
          <w:b/>
          <w:bCs/>
          <w:sz w:val="24"/>
          <w:szCs w:val="24"/>
        </w:rPr>
        <w:lastRenderedPageBreak/>
        <w:t>Methods</w:t>
      </w:r>
    </w:p>
    <w:p w14:paraId="30A2CA64"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Preparation of SLNs</w:t>
      </w:r>
    </w:p>
    <w:p w14:paraId="703B3877"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Preparation of plain SLNs with different surface properties</w:t>
      </w:r>
    </w:p>
    <w:p w14:paraId="2AF21AC7"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SLNs were prepared via hot homogenization technique using </w:t>
      </w:r>
      <w:proofErr w:type="spellStart"/>
      <w:r w:rsidRPr="00193BD8">
        <w:rPr>
          <w:rFonts w:asciiTheme="minorBidi" w:hAnsiTheme="minorBidi"/>
          <w:sz w:val="20"/>
          <w:szCs w:val="20"/>
        </w:rPr>
        <w:t>Gelucire</w:t>
      </w:r>
      <w:proofErr w:type="spellEnd"/>
      <w:r w:rsidRPr="00193BD8">
        <w:rPr>
          <w:rFonts w:asciiTheme="minorBidi" w:hAnsiTheme="minorBidi"/>
          <w:sz w:val="20"/>
          <w:szCs w:val="20"/>
        </w:rPr>
        <w:t xml:space="preserve"> 43/1 as lipid and poloxamer 407 as stabilizer. Briefly, the solid lipid was melted at 80 °C and then the aqueous phase (PX407, 2% w/v) maintained at the same temperature was added dropwise onto the molten lipid while sonication at 80 °C. The mixture was homogenized at 13.000 rpm for 15 min at the same temperature, followed by stirring at room temperature for 30 min to allow particle solidification.</w:t>
      </w:r>
    </w:p>
    <w:p w14:paraId="24FA0D5A" w14:textId="62BF2A54"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Positively</w:t>
      </w:r>
      <w:r w:rsidR="00C45EAB">
        <w:rPr>
          <w:rFonts w:asciiTheme="minorBidi" w:hAnsiTheme="minorBidi"/>
          <w:sz w:val="20"/>
          <w:szCs w:val="20"/>
        </w:rPr>
        <w:t xml:space="preserve"> </w:t>
      </w:r>
      <w:r w:rsidRPr="00193BD8">
        <w:rPr>
          <w:rFonts w:asciiTheme="minorBidi" w:hAnsiTheme="minorBidi"/>
          <w:sz w:val="20"/>
          <w:szCs w:val="20"/>
        </w:rPr>
        <w:t>charged particles were prepared by adding chitosan (0.05 %w/v) to PX407 solution during particle preparation. Different formulations are depicted in Table 1.</w:t>
      </w:r>
    </w:p>
    <w:p w14:paraId="27DEECFF" w14:textId="77777777" w:rsidR="004807E8" w:rsidRPr="00193BD8" w:rsidRDefault="004807E8" w:rsidP="004807E8">
      <w:pPr>
        <w:pStyle w:val="ListParagraph"/>
        <w:spacing w:line="360" w:lineRule="auto"/>
        <w:ind w:left="792"/>
        <w:rPr>
          <w:rFonts w:asciiTheme="minorBidi" w:hAnsiTheme="minorBidi"/>
          <w:sz w:val="24"/>
          <w:szCs w:val="24"/>
        </w:rPr>
      </w:pPr>
    </w:p>
    <w:p w14:paraId="2E36A810"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 xml:space="preserve">Preparation of </w:t>
      </w:r>
      <w:r w:rsidRPr="00193BD8">
        <w:rPr>
          <w:rFonts w:asciiTheme="minorBidi" w:hAnsiTheme="minorBidi"/>
          <w:b/>
          <w:bCs/>
          <w:sz w:val="24"/>
          <w:szCs w:val="24"/>
          <w:lang w:val="en-GB"/>
        </w:rPr>
        <w:t xml:space="preserve">QSI-loaded SLNs </w:t>
      </w:r>
    </w:p>
    <w:p w14:paraId="01DA34D9" w14:textId="2109C24A"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SLNs loaded with the QSI (equivalent to 50 </w:t>
      </w:r>
      <w:r w:rsidRPr="00193BD8">
        <w:rPr>
          <w:rFonts w:asciiTheme="minorBidi" w:hAnsiTheme="minorBidi"/>
          <w:sz w:val="20"/>
          <w:szCs w:val="20"/>
          <w:lang w:val="en-GB"/>
        </w:rPr>
        <w:t>µ</w:t>
      </w:r>
      <w:r w:rsidRPr="00193BD8">
        <w:rPr>
          <w:rFonts w:asciiTheme="minorBidi" w:hAnsiTheme="minorBidi"/>
          <w:sz w:val="20"/>
          <w:szCs w:val="20"/>
        </w:rPr>
        <w:t>g/ml SLNs) were prepared by adding QSI solution in methanol: DMSO (2:1 volume ratio) to the molten lipid then proceed as mentioned above (Table 1).</w:t>
      </w:r>
    </w:p>
    <w:p w14:paraId="2B2A23CD" w14:textId="77777777" w:rsidR="004807E8" w:rsidRPr="00193BD8" w:rsidRDefault="004807E8" w:rsidP="004807E8">
      <w:pPr>
        <w:pStyle w:val="ListParagraph"/>
        <w:spacing w:line="360" w:lineRule="auto"/>
        <w:ind w:left="792"/>
        <w:rPr>
          <w:rFonts w:asciiTheme="minorBidi" w:hAnsiTheme="minorBidi"/>
          <w:sz w:val="24"/>
          <w:szCs w:val="24"/>
        </w:rPr>
      </w:pPr>
    </w:p>
    <w:p w14:paraId="0AAC4772"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 xml:space="preserve">Preparation of </w:t>
      </w:r>
      <w:r w:rsidRPr="00193BD8">
        <w:rPr>
          <w:rFonts w:asciiTheme="minorBidi" w:hAnsiTheme="minorBidi"/>
          <w:b/>
          <w:bCs/>
          <w:sz w:val="24"/>
          <w:szCs w:val="24"/>
          <w:lang w:val="en-GB"/>
        </w:rPr>
        <w:t>SLNs surface modified with alginate lyase (AL)</w:t>
      </w:r>
    </w:p>
    <w:p w14:paraId="0E3D8DF9" w14:textId="32515315"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AL-modified SLNs, either plain or </w:t>
      </w:r>
      <w:r w:rsidR="00750B8C" w:rsidRPr="00193BD8">
        <w:rPr>
          <w:rFonts w:asciiTheme="minorBidi" w:hAnsiTheme="minorBidi"/>
          <w:sz w:val="20"/>
          <w:szCs w:val="20"/>
        </w:rPr>
        <w:t>QSI/</w:t>
      </w:r>
      <w:proofErr w:type="spellStart"/>
      <w:r w:rsidR="00750B8C" w:rsidRPr="00193BD8">
        <w:rPr>
          <w:rFonts w:asciiTheme="minorBidi" w:hAnsiTheme="minorBidi"/>
          <w:sz w:val="20"/>
          <w:szCs w:val="20"/>
        </w:rPr>
        <w:t>cou</w:t>
      </w:r>
      <w:proofErr w:type="spellEnd"/>
      <w:r w:rsidRPr="00193BD8">
        <w:rPr>
          <w:rFonts w:asciiTheme="minorBidi" w:hAnsiTheme="minorBidi"/>
          <w:sz w:val="20"/>
          <w:szCs w:val="20"/>
        </w:rPr>
        <w:t xml:space="preserve">-loaded, were obtained by adding AL aqueous solution to preformulated SLN dispersion (25 U/ml SLNs) under gentle stirring at room temperature for 1h (Table 1). </w:t>
      </w:r>
    </w:p>
    <w:p w14:paraId="6A7C4DB7" w14:textId="77777777" w:rsidR="004807E8" w:rsidRPr="00193BD8" w:rsidRDefault="004807E8" w:rsidP="004807E8">
      <w:pPr>
        <w:pStyle w:val="ListParagraph"/>
        <w:spacing w:line="360" w:lineRule="auto"/>
        <w:ind w:left="792"/>
        <w:rPr>
          <w:rFonts w:asciiTheme="minorBidi" w:hAnsiTheme="minorBidi"/>
          <w:sz w:val="24"/>
          <w:szCs w:val="24"/>
        </w:rPr>
      </w:pPr>
    </w:p>
    <w:p w14:paraId="3DBE5187"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Preparation of fluorescently l</w:t>
      </w:r>
      <w:proofErr w:type="spellStart"/>
      <w:r w:rsidRPr="00193BD8">
        <w:rPr>
          <w:rFonts w:asciiTheme="minorBidi" w:hAnsiTheme="minorBidi"/>
          <w:b/>
          <w:bCs/>
          <w:sz w:val="24"/>
          <w:szCs w:val="24"/>
          <w:lang w:val="en-GB"/>
        </w:rPr>
        <w:t>abeled</w:t>
      </w:r>
      <w:proofErr w:type="spellEnd"/>
      <w:r w:rsidRPr="00193BD8">
        <w:rPr>
          <w:rFonts w:asciiTheme="minorBidi" w:hAnsiTheme="minorBidi"/>
          <w:b/>
          <w:bCs/>
          <w:sz w:val="24"/>
          <w:szCs w:val="24"/>
          <w:lang w:val="en-GB"/>
        </w:rPr>
        <w:t xml:space="preserve"> solid lipid </w:t>
      </w:r>
      <w:proofErr w:type="gramStart"/>
      <w:r w:rsidRPr="00193BD8">
        <w:rPr>
          <w:rFonts w:asciiTheme="minorBidi" w:hAnsiTheme="minorBidi"/>
          <w:b/>
          <w:bCs/>
          <w:sz w:val="24"/>
          <w:szCs w:val="24"/>
          <w:lang w:val="en-GB"/>
        </w:rPr>
        <w:t>nanoparticles</w:t>
      </w:r>
      <w:proofErr w:type="gramEnd"/>
    </w:p>
    <w:p w14:paraId="494A7F09"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For uptake experiments and biofilm penetration studies, coumarin-labeled SLNs (with and without AL) were prepared as detailed above by substituting QSI with coumarin-6 equivalent to 30 </w:t>
      </w:r>
      <w:r w:rsidRPr="00193BD8">
        <w:rPr>
          <w:rFonts w:asciiTheme="minorBidi" w:hAnsiTheme="minorBidi"/>
          <w:sz w:val="20"/>
          <w:szCs w:val="20"/>
          <w:lang w:val="en-GB"/>
        </w:rPr>
        <w:t>µ</w:t>
      </w:r>
      <w:r w:rsidRPr="00193BD8">
        <w:rPr>
          <w:rFonts w:asciiTheme="minorBidi" w:hAnsiTheme="minorBidi"/>
          <w:sz w:val="20"/>
          <w:szCs w:val="20"/>
        </w:rPr>
        <w:t>g coumarin per ml SLNs, Table 1.</w:t>
      </w:r>
    </w:p>
    <w:p w14:paraId="49F851B0" w14:textId="77777777" w:rsidR="004807E8" w:rsidRPr="00193BD8" w:rsidRDefault="004807E8" w:rsidP="004807E8">
      <w:pPr>
        <w:pStyle w:val="ListParagraph"/>
        <w:spacing w:line="360" w:lineRule="auto"/>
        <w:ind w:left="792"/>
        <w:rPr>
          <w:rFonts w:asciiTheme="minorBidi" w:hAnsiTheme="minorBidi"/>
          <w:b/>
          <w:bCs/>
          <w:sz w:val="24"/>
          <w:szCs w:val="24"/>
        </w:rPr>
      </w:pPr>
    </w:p>
    <w:p w14:paraId="5662A979"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i/>
          <w:iCs/>
          <w:sz w:val="24"/>
          <w:szCs w:val="24"/>
        </w:rPr>
        <w:t>In vitro</w:t>
      </w:r>
      <w:r w:rsidRPr="00193BD8">
        <w:rPr>
          <w:rFonts w:asciiTheme="minorBidi" w:hAnsiTheme="minorBidi"/>
          <w:b/>
          <w:bCs/>
          <w:sz w:val="24"/>
          <w:szCs w:val="24"/>
        </w:rPr>
        <w:t xml:space="preserve"> characterization of SLNs</w:t>
      </w:r>
    </w:p>
    <w:p w14:paraId="220C6D50"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Determination of physicochemical properties</w:t>
      </w:r>
    </w:p>
    <w:p w14:paraId="51CA4E2F"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b/>
          <w:bCs/>
          <w:i/>
          <w:iCs/>
          <w:sz w:val="24"/>
          <w:szCs w:val="24"/>
        </w:rPr>
        <w:t>Colloidal properties.</w:t>
      </w:r>
      <w:r w:rsidRPr="00193BD8">
        <w:rPr>
          <w:rFonts w:asciiTheme="minorBidi" w:hAnsiTheme="minorBidi"/>
          <w:sz w:val="24"/>
          <w:szCs w:val="24"/>
        </w:rPr>
        <w:t xml:space="preserve"> </w:t>
      </w:r>
      <w:r w:rsidRPr="00193BD8">
        <w:rPr>
          <w:rFonts w:asciiTheme="minorBidi" w:hAnsiTheme="minorBidi"/>
          <w:sz w:val="20"/>
          <w:szCs w:val="20"/>
        </w:rPr>
        <w:t>The size, polydispersity index (</w:t>
      </w:r>
      <w:proofErr w:type="spellStart"/>
      <w:r w:rsidRPr="00193BD8">
        <w:rPr>
          <w:rFonts w:asciiTheme="minorBidi" w:hAnsiTheme="minorBidi"/>
          <w:sz w:val="20"/>
          <w:szCs w:val="20"/>
        </w:rPr>
        <w:t>PdI</w:t>
      </w:r>
      <w:proofErr w:type="spellEnd"/>
      <w:r w:rsidRPr="00193BD8">
        <w:rPr>
          <w:rFonts w:asciiTheme="minorBidi" w:hAnsiTheme="minorBidi"/>
          <w:sz w:val="20"/>
          <w:szCs w:val="20"/>
        </w:rPr>
        <w:t xml:space="preserve">) and ƺ-potential of SLNs were determined via photon correlation spectroscopy and laser doppler electrophoresis, respectively, using Malvern </w:t>
      </w:r>
      <w:proofErr w:type="spellStart"/>
      <w:r w:rsidRPr="00193BD8">
        <w:rPr>
          <w:rFonts w:asciiTheme="minorBidi" w:hAnsiTheme="minorBidi"/>
          <w:sz w:val="20"/>
          <w:szCs w:val="20"/>
        </w:rPr>
        <w:t>Zetasizer</w:t>
      </w:r>
      <w:proofErr w:type="spellEnd"/>
      <w:r w:rsidRPr="00193BD8">
        <w:rPr>
          <w:rFonts w:asciiTheme="minorBidi" w:hAnsiTheme="minorBidi"/>
          <w:sz w:val="20"/>
          <w:szCs w:val="20"/>
        </w:rPr>
        <w:t xml:space="preserve"> </w:t>
      </w:r>
      <w:proofErr w:type="spellStart"/>
      <w:r w:rsidRPr="00193BD8">
        <w:rPr>
          <w:rFonts w:asciiTheme="minorBidi" w:hAnsiTheme="minorBidi"/>
          <w:sz w:val="20"/>
          <w:szCs w:val="20"/>
        </w:rPr>
        <w:t>NanoZS</w:t>
      </w:r>
      <w:proofErr w:type="spellEnd"/>
      <w:r w:rsidRPr="00193BD8">
        <w:rPr>
          <w:rFonts w:asciiTheme="minorBidi" w:hAnsiTheme="minorBidi"/>
          <w:sz w:val="20"/>
          <w:szCs w:val="20"/>
        </w:rPr>
        <w:t xml:space="preserve">, Malvern Instruments, Worcestershire, UK. Plain, QSI-loaded SLNs as well as </w:t>
      </w:r>
      <w:proofErr w:type="spellStart"/>
      <w:r w:rsidRPr="00193BD8">
        <w:rPr>
          <w:rFonts w:asciiTheme="minorBidi" w:hAnsiTheme="minorBidi"/>
          <w:sz w:val="20"/>
          <w:szCs w:val="20"/>
        </w:rPr>
        <w:t>Cou</w:t>
      </w:r>
      <w:proofErr w:type="spellEnd"/>
      <w:r w:rsidRPr="00193BD8">
        <w:rPr>
          <w:rFonts w:asciiTheme="minorBidi" w:hAnsiTheme="minorBidi"/>
          <w:sz w:val="20"/>
          <w:szCs w:val="20"/>
        </w:rPr>
        <w:t xml:space="preserve">-SLNs </w:t>
      </w:r>
      <w:r w:rsidRPr="00193BD8">
        <w:rPr>
          <w:rFonts w:asciiTheme="minorBidi" w:hAnsiTheme="minorBidi"/>
          <w:sz w:val="20"/>
          <w:szCs w:val="20"/>
        </w:rPr>
        <w:lastRenderedPageBreak/>
        <w:t xml:space="preserve">(with and without AL) were diluted 1:100 (v/v) in </w:t>
      </w:r>
      <w:proofErr w:type="spellStart"/>
      <w:r w:rsidRPr="00193BD8">
        <w:rPr>
          <w:rFonts w:asciiTheme="minorBidi" w:hAnsiTheme="minorBidi"/>
          <w:sz w:val="20"/>
          <w:szCs w:val="20"/>
        </w:rPr>
        <w:t>MilliQ</w:t>
      </w:r>
      <w:proofErr w:type="spellEnd"/>
      <w:r w:rsidRPr="00193BD8">
        <w:rPr>
          <w:rFonts w:asciiTheme="minorBidi" w:hAnsiTheme="minorBidi"/>
          <w:sz w:val="20"/>
          <w:szCs w:val="20"/>
        </w:rPr>
        <w:t xml:space="preserve"> water (Millipore, Billerica, USA) prior to measurements (n = 3).</w:t>
      </w:r>
    </w:p>
    <w:p w14:paraId="59263CC9"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b/>
          <w:bCs/>
          <w:i/>
          <w:iCs/>
          <w:sz w:val="24"/>
          <w:szCs w:val="24"/>
        </w:rPr>
        <w:t>Morphology.</w:t>
      </w:r>
      <w:r w:rsidRPr="00193BD8">
        <w:rPr>
          <w:rFonts w:asciiTheme="minorBidi" w:hAnsiTheme="minorBidi"/>
          <w:sz w:val="24"/>
          <w:szCs w:val="24"/>
        </w:rPr>
        <w:t xml:space="preserve"> </w:t>
      </w:r>
      <w:r w:rsidRPr="00193BD8">
        <w:rPr>
          <w:rFonts w:asciiTheme="minorBidi" w:hAnsiTheme="minorBidi"/>
          <w:sz w:val="20"/>
          <w:szCs w:val="20"/>
        </w:rPr>
        <w:t xml:space="preserve">Particle morphology was examined by </w:t>
      </w:r>
      <w:r w:rsidRPr="00193BD8">
        <w:rPr>
          <w:rFonts w:asciiTheme="minorBidi" w:hAnsiTheme="minorBidi"/>
          <w:sz w:val="20"/>
          <w:szCs w:val="20"/>
          <w:lang w:val="en-GB"/>
        </w:rPr>
        <w:t>transmission electron microscopy (TEM, JEOL JEM 1200Ex II, Tokyo, Japan) following negative staining with uranyl acetate</w:t>
      </w:r>
      <w:r w:rsidRPr="00193BD8">
        <w:rPr>
          <w:rFonts w:asciiTheme="minorBidi" w:hAnsiTheme="minorBidi"/>
          <w:sz w:val="20"/>
          <w:szCs w:val="20"/>
        </w:rPr>
        <w:t xml:space="preserve">. </w:t>
      </w:r>
    </w:p>
    <w:p w14:paraId="2AF6D173" w14:textId="77777777" w:rsidR="004807E8" w:rsidRPr="00193BD8" w:rsidRDefault="004807E8" w:rsidP="00193BD8">
      <w:pPr>
        <w:pStyle w:val="ListParagraph"/>
        <w:spacing w:line="480" w:lineRule="auto"/>
        <w:ind w:left="0"/>
        <w:jc w:val="both"/>
        <w:rPr>
          <w:rFonts w:asciiTheme="minorBidi" w:hAnsiTheme="minorBidi"/>
          <w:sz w:val="24"/>
          <w:szCs w:val="24"/>
        </w:rPr>
      </w:pPr>
      <w:r w:rsidRPr="00193BD8">
        <w:rPr>
          <w:rFonts w:asciiTheme="minorBidi" w:hAnsiTheme="minorBidi"/>
          <w:b/>
          <w:bCs/>
          <w:i/>
          <w:iCs/>
          <w:sz w:val="24"/>
          <w:szCs w:val="24"/>
        </w:rPr>
        <w:t xml:space="preserve">Yield and </w:t>
      </w:r>
      <w:proofErr w:type="spellStart"/>
      <w:r w:rsidRPr="00193BD8">
        <w:rPr>
          <w:rFonts w:asciiTheme="minorBidi" w:hAnsiTheme="minorBidi"/>
          <w:b/>
          <w:bCs/>
          <w:i/>
          <w:iCs/>
          <w:sz w:val="24"/>
          <w:szCs w:val="24"/>
        </w:rPr>
        <w:t>pH.</w:t>
      </w:r>
      <w:proofErr w:type="spellEnd"/>
      <w:r w:rsidRPr="00193BD8">
        <w:rPr>
          <w:rFonts w:asciiTheme="minorBidi" w:hAnsiTheme="minorBidi"/>
          <w:sz w:val="24"/>
          <w:szCs w:val="24"/>
        </w:rPr>
        <w:t xml:space="preserve"> </w:t>
      </w:r>
      <w:r w:rsidRPr="00193BD8">
        <w:rPr>
          <w:rFonts w:asciiTheme="minorBidi" w:hAnsiTheme="minorBidi"/>
          <w:sz w:val="20"/>
          <w:szCs w:val="20"/>
        </w:rPr>
        <w:t xml:space="preserve">Predetermined volumes of SLNs were freeze dried then weighed to determine particle yield. The pH of the undiluted formulations was measured using a pre-calibrated pH-meter (DM-22, </w:t>
      </w:r>
      <w:proofErr w:type="spellStart"/>
      <w:r w:rsidRPr="00193BD8">
        <w:rPr>
          <w:rFonts w:asciiTheme="minorBidi" w:hAnsiTheme="minorBidi"/>
          <w:sz w:val="20"/>
          <w:szCs w:val="20"/>
        </w:rPr>
        <w:t>Digimed</w:t>
      </w:r>
      <w:proofErr w:type="spellEnd"/>
      <w:r w:rsidRPr="00193BD8">
        <w:rPr>
          <w:rFonts w:asciiTheme="minorBidi" w:hAnsiTheme="minorBidi"/>
          <w:sz w:val="20"/>
          <w:szCs w:val="20"/>
        </w:rPr>
        <w:t>, Campo Grande, Brazil).</w:t>
      </w:r>
    </w:p>
    <w:p w14:paraId="59CDE7DE" w14:textId="77777777" w:rsidR="004807E8" w:rsidRPr="00193BD8" w:rsidRDefault="004807E8" w:rsidP="00193BD8">
      <w:pPr>
        <w:pStyle w:val="ListParagraph"/>
        <w:spacing w:line="480" w:lineRule="auto"/>
        <w:ind w:left="0"/>
        <w:jc w:val="both"/>
        <w:rPr>
          <w:rFonts w:asciiTheme="minorBidi" w:hAnsiTheme="minorBidi"/>
          <w:sz w:val="24"/>
          <w:szCs w:val="24"/>
        </w:rPr>
      </w:pPr>
      <w:r w:rsidRPr="00193BD8">
        <w:rPr>
          <w:rFonts w:asciiTheme="minorBidi" w:hAnsiTheme="minorBidi"/>
          <w:b/>
          <w:bCs/>
          <w:i/>
          <w:iCs/>
          <w:sz w:val="24"/>
          <w:szCs w:val="24"/>
        </w:rPr>
        <w:t>Differential scanning calorimetry (DSC).</w:t>
      </w:r>
      <w:r w:rsidRPr="00193BD8">
        <w:rPr>
          <w:rFonts w:asciiTheme="minorBidi" w:hAnsiTheme="minorBidi"/>
          <w:sz w:val="24"/>
          <w:szCs w:val="24"/>
        </w:rPr>
        <w:t xml:space="preserve"> </w:t>
      </w:r>
      <w:r w:rsidRPr="00193BD8">
        <w:rPr>
          <w:rFonts w:asciiTheme="minorBidi" w:hAnsiTheme="minorBidi"/>
          <w:sz w:val="20"/>
          <w:szCs w:val="20"/>
        </w:rPr>
        <w:t>The thermal properties of SLN formulations as well as individual components were investigated by differential scanning calorimetry (DSC). Freeze-dried samples (3-5 mg) were hermetically sealed in aluminum pans and heated over a temperature range of 25-400 °C, at a rate of 10 °C/min in DSC 6 (Perkin Elmer Instruments, California, USA). The instrument calibration was carried out using indium and dry nitrogen as a carrier gas at a flow rate of 40 ml/min. The main transition temperature was recorded, and the enthalpy values were automatically calculated.</w:t>
      </w:r>
    </w:p>
    <w:p w14:paraId="4B45073D" w14:textId="77777777" w:rsidR="004807E8" w:rsidRPr="00193BD8" w:rsidRDefault="004807E8" w:rsidP="004807E8">
      <w:pPr>
        <w:pStyle w:val="ListParagraph"/>
        <w:spacing w:line="360" w:lineRule="auto"/>
        <w:ind w:left="792"/>
        <w:rPr>
          <w:rFonts w:asciiTheme="minorBidi" w:hAnsiTheme="minorBidi"/>
          <w:sz w:val="24"/>
          <w:szCs w:val="24"/>
        </w:rPr>
      </w:pPr>
    </w:p>
    <w:p w14:paraId="323395F7"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Confirmation of AL functionalization</w:t>
      </w:r>
    </w:p>
    <w:p w14:paraId="000CE04D"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Surface functionalization with alginate lyase was verified by Fourier-transform infrared spectroscopy (FT-IR spectrometer, Agilent Technologies Inc., CA, USA). IR spectra for plain, QSI-loaded SLNs were scanned within the spectral region of 4000 and 400 cm</w:t>
      </w:r>
      <w:r w:rsidRPr="00193BD8">
        <w:rPr>
          <w:rFonts w:asciiTheme="minorBidi" w:hAnsiTheme="minorBidi"/>
          <w:sz w:val="20"/>
          <w:szCs w:val="20"/>
          <w:vertAlign w:val="superscript"/>
        </w:rPr>
        <w:t>−1</w:t>
      </w:r>
      <w:r w:rsidRPr="00193BD8">
        <w:rPr>
          <w:rFonts w:asciiTheme="minorBidi" w:hAnsiTheme="minorBidi"/>
          <w:sz w:val="20"/>
          <w:szCs w:val="20"/>
        </w:rPr>
        <w:t xml:space="preserve"> with a resolution of 4 cm</w:t>
      </w:r>
      <w:r w:rsidRPr="00193BD8">
        <w:rPr>
          <w:rFonts w:asciiTheme="minorBidi" w:hAnsiTheme="minorBidi"/>
          <w:sz w:val="20"/>
          <w:szCs w:val="20"/>
          <w:vertAlign w:val="superscript"/>
        </w:rPr>
        <w:t>−1</w:t>
      </w:r>
      <w:r w:rsidRPr="00193BD8">
        <w:rPr>
          <w:rFonts w:asciiTheme="minorBidi" w:hAnsiTheme="minorBidi"/>
          <w:sz w:val="20"/>
          <w:szCs w:val="20"/>
        </w:rPr>
        <w:t xml:space="preserve">; the effect of chitosan and AL on IR spectra was studied. </w:t>
      </w:r>
    </w:p>
    <w:p w14:paraId="0905ACF6" w14:textId="77777777" w:rsidR="004807E8" w:rsidRPr="00193BD8" w:rsidRDefault="004807E8" w:rsidP="004807E8">
      <w:pPr>
        <w:pStyle w:val="ListParagraph"/>
        <w:spacing w:line="360" w:lineRule="auto"/>
        <w:ind w:left="792"/>
        <w:rPr>
          <w:rFonts w:asciiTheme="minorBidi" w:hAnsiTheme="minorBidi"/>
          <w:b/>
          <w:bCs/>
          <w:sz w:val="24"/>
          <w:szCs w:val="24"/>
        </w:rPr>
      </w:pPr>
    </w:p>
    <w:p w14:paraId="39C91BAE"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 xml:space="preserve">Entrapment of QSI and </w:t>
      </w:r>
      <w:r w:rsidRPr="00193BD8">
        <w:rPr>
          <w:rFonts w:asciiTheme="minorBidi" w:hAnsiTheme="minorBidi"/>
          <w:b/>
          <w:bCs/>
          <w:i/>
          <w:iCs/>
          <w:sz w:val="24"/>
          <w:szCs w:val="24"/>
        </w:rPr>
        <w:t>in vitro</w:t>
      </w:r>
      <w:r w:rsidRPr="00193BD8">
        <w:rPr>
          <w:rFonts w:asciiTheme="minorBidi" w:hAnsiTheme="minorBidi"/>
          <w:b/>
          <w:bCs/>
          <w:sz w:val="24"/>
          <w:szCs w:val="24"/>
        </w:rPr>
        <w:t xml:space="preserve"> release</w:t>
      </w:r>
    </w:p>
    <w:p w14:paraId="7337C030"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Quantification of QSI</w:t>
      </w:r>
    </w:p>
    <w:p w14:paraId="3CD4E13B" w14:textId="153F604E" w:rsidR="004807E8" w:rsidRPr="00193BD8" w:rsidRDefault="004807E8" w:rsidP="00193BD8">
      <w:pPr>
        <w:autoSpaceDE w:val="0"/>
        <w:autoSpaceDN w:val="0"/>
        <w:adjustRightInd w:val="0"/>
        <w:spacing w:line="480" w:lineRule="auto"/>
        <w:jc w:val="both"/>
        <w:rPr>
          <w:rFonts w:asciiTheme="minorBidi" w:hAnsiTheme="minorBidi"/>
          <w:sz w:val="24"/>
          <w:szCs w:val="24"/>
          <w:shd w:val="clear" w:color="auto" w:fill="FFFFFF"/>
          <w:lang w:val="en-GB"/>
        </w:rPr>
      </w:pPr>
      <w:r w:rsidRPr="00193BD8">
        <w:rPr>
          <w:rFonts w:asciiTheme="minorBidi" w:hAnsiTheme="minorBidi"/>
          <w:sz w:val="20"/>
          <w:szCs w:val="20"/>
        </w:rPr>
        <w:t xml:space="preserve">The concentration of QSI in SLNs was quantified by liquid chromatography coupled with </w:t>
      </w:r>
      <w:r w:rsidRPr="00193BD8">
        <w:rPr>
          <w:rFonts w:asciiTheme="minorBidi" w:hAnsiTheme="minorBidi"/>
          <w:sz w:val="20"/>
          <w:szCs w:val="20"/>
          <w:lang w:val="en-GB"/>
        </w:rPr>
        <w:t>tandem</w:t>
      </w:r>
      <w:r w:rsidRPr="00193BD8">
        <w:rPr>
          <w:rFonts w:asciiTheme="minorBidi" w:hAnsiTheme="minorBidi"/>
          <w:sz w:val="20"/>
          <w:szCs w:val="20"/>
        </w:rPr>
        <w:t xml:space="preserve"> mass spectroscopy (LC-MS</w:t>
      </w:r>
      <w:r w:rsidRPr="00193BD8">
        <w:rPr>
          <w:rFonts w:asciiTheme="minorBidi" w:hAnsiTheme="minorBidi"/>
          <w:sz w:val="20"/>
          <w:szCs w:val="20"/>
          <w:lang w:val="en-GB"/>
        </w:rPr>
        <w:t>/MS</w:t>
      </w:r>
      <w:r w:rsidRPr="00193BD8">
        <w:rPr>
          <w:rFonts w:asciiTheme="minorBidi" w:hAnsiTheme="minorBidi"/>
          <w:sz w:val="20"/>
          <w:szCs w:val="20"/>
        </w:rPr>
        <w:t>) as previously described.</w:t>
      </w:r>
      <w:r w:rsidRPr="00193BD8">
        <w:rPr>
          <w:rFonts w:asciiTheme="minorBidi" w:hAnsiTheme="minorBidi"/>
          <w:sz w:val="20"/>
          <w:szCs w:val="20"/>
        </w:rPr>
        <w:fldChar w:fldCharType="begin">
          <w:fldData xml:space="preserve">PEVuZE5vdGU+PENpdGU+PEF1dGhvcj5OYWZlZTwvQXV0aG9yPjxZZWFyPjIwMTQ8L1llYXI+PFJl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dHJvbGxlZCBSZWxlYXNlIFNvY2lldHk8L2FiYnItMT48L2FsdC1wZXJpb2RpY2FsPjxwYWdlcz4x
MzEtNDA8L3BhZ2VzPjx2b2x1bWU+MTkyPC92b2x1bWU+PGRhdGVzPjx5ZWFyPjIwMTQ8L3llYXI+
PHB1Yi1kYXRlcz48ZGF0ZT5PY3QgMjg8L2RhdGU+PC9wdWItZGF0ZXM+PC9kYXRlcz48aXNibj4x
ODczLTQ5OTUgKEVsZWN0cm9uaWMpJiN4RDswMTY4LTM2NTkgKExpbmtpbmcpPC9pc2JuPjxhY2Nl
c3Npb24tbnVtPjI0OTk3Mjc2PC9hY2Nlc3Npb24tbnVtPjx1cmxzPjxyZWxhdGVkLXVybHM+PHVy
bD5odHRwOi8vd3d3Lm5jYmkubmxtLm5paC5nb3YvcHVibWVkLzI0OTk3Mjc2PC91cmw+PC9yZWxh
dGVkLXVybHM+PC91cmxzPjxlbGVjdHJvbmljLXJlc291cmNlLW51bT4xMC4xMDE2L2ouamNvbnJl
bC4yMDE0LjA2LjA1NTwvZWxlY3Ryb25pYy1yZXNvdXJjZS1udW0+PC9yZWNvcmQ+PC9DaXRlPjwv
RW5kTm90ZT5=
</w:fldData>
        </w:fldChar>
      </w:r>
      <w:r w:rsidR="00712B32" w:rsidRPr="00193BD8">
        <w:rPr>
          <w:rFonts w:asciiTheme="minorBidi" w:hAnsiTheme="minorBidi"/>
          <w:sz w:val="20"/>
          <w:szCs w:val="20"/>
        </w:rPr>
        <w:instrText xml:space="preserve"> ADDIN EN.CITE </w:instrText>
      </w:r>
      <w:r w:rsidR="00712B32" w:rsidRPr="00193BD8">
        <w:rPr>
          <w:rFonts w:asciiTheme="minorBidi" w:hAnsiTheme="minorBidi"/>
          <w:sz w:val="20"/>
          <w:szCs w:val="20"/>
        </w:rPr>
        <w:fldChar w:fldCharType="begin">
          <w:fldData xml:space="preserve">PEVuZE5vdGU+PENpdGU+PEF1dGhvcj5OYWZlZTwvQXV0aG9yPjxZZWFyPjIwMTQ8L1llYXI+PFJl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dHJvbGxlZCBSZWxlYXNlIFNvY2lldHk8L2FiYnItMT48L2FsdC1wZXJpb2RpY2FsPjxwYWdlcz4x
MzEtNDA8L3BhZ2VzPjx2b2x1bWU+MTkyPC92b2x1bWU+PGRhdGVzPjx5ZWFyPjIwMTQ8L3llYXI+
PHB1Yi1kYXRlcz48ZGF0ZT5PY3QgMjg8L2RhdGU+PC9wdWItZGF0ZXM+PC9kYXRlcz48aXNibj4x
ODczLTQ5OTUgKEVsZWN0cm9uaWMpJiN4RDswMTY4LTM2NTkgKExpbmtpbmcpPC9pc2JuPjxhY2Nl
c3Npb24tbnVtPjI0OTk3Mjc2PC9hY2Nlc3Npb24tbnVtPjx1cmxzPjxyZWxhdGVkLXVybHM+PHVy
bD5odHRwOi8vd3d3Lm5jYmkubmxtLm5paC5nb3YvcHVibWVkLzI0OTk3Mjc2PC91cmw+PC9yZWxh
dGVkLXVybHM+PC91cmxzPjxlbGVjdHJvbmljLXJlc291cmNlLW51bT4xMC4xMDE2L2ouamNvbnJl
bC4yMDE0LjA2LjA1NTwvZWxlY3Ryb25pYy1yZXNvdXJjZS1udW0+PC9yZWNvcmQ+PC9DaXRlPjwv
RW5kTm90ZT5=
</w:fldData>
        </w:fldChar>
      </w:r>
      <w:r w:rsidR="00712B32" w:rsidRPr="00193BD8">
        <w:rPr>
          <w:rFonts w:asciiTheme="minorBidi" w:hAnsiTheme="minorBidi"/>
          <w:sz w:val="20"/>
          <w:szCs w:val="20"/>
        </w:rPr>
        <w:instrText xml:space="preserve"> ADDIN EN.CITE.DATA </w:instrText>
      </w:r>
      <w:r w:rsidR="00712B32" w:rsidRPr="00193BD8">
        <w:rPr>
          <w:rFonts w:asciiTheme="minorBidi" w:hAnsiTheme="minorBidi"/>
          <w:sz w:val="20"/>
          <w:szCs w:val="20"/>
        </w:rPr>
      </w:r>
      <w:r w:rsidR="00712B32" w:rsidRPr="00193BD8">
        <w:rPr>
          <w:rFonts w:asciiTheme="minorBidi" w:hAnsiTheme="minorBidi"/>
          <w:sz w:val="20"/>
          <w:szCs w:val="20"/>
        </w:rPr>
        <w:fldChar w:fldCharType="end"/>
      </w:r>
      <w:r w:rsidRPr="00193BD8">
        <w:rPr>
          <w:rFonts w:asciiTheme="minorBidi" w:hAnsiTheme="minorBidi"/>
          <w:sz w:val="20"/>
          <w:szCs w:val="20"/>
        </w:rPr>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1</w:t>
      </w:r>
      <w:r w:rsidRPr="00193BD8">
        <w:rPr>
          <w:rFonts w:asciiTheme="minorBidi" w:hAnsiTheme="minorBidi"/>
          <w:sz w:val="20"/>
          <w:szCs w:val="20"/>
        </w:rPr>
        <w:fldChar w:fldCharType="end"/>
      </w:r>
      <w:r w:rsidRPr="00193BD8">
        <w:rPr>
          <w:rFonts w:asciiTheme="minorBidi" w:hAnsiTheme="minorBidi"/>
          <w:sz w:val="20"/>
          <w:szCs w:val="20"/>
        </w:rPr>
        <w:t xml:space="preserve"> </w:t>
      </w:r>
      <w:r w:rsidRPr="00193BD8">
        <w:rPr>
          <w:rFonts w:asciiTheme="minorBidi" w:hAnsiTheme="minorBidi"/>
          <w:sz w:val="20"/>
          <w:szCs w:val="20"/>
          <w:lang w:val="en-GB"/>
        </w:rPr>
        <w:t xml:space="preserve">The system was operated by the standard software </w:t>
      </w:r>
      <w:proofErr w:type="spellStart"/>
      <w:r w:rsidRPr="00193BD8">
        <w:rPr>
          <w:rFonts w:asciiTheme="minorBidi" w:hAnsiTheme="minorBidi"/>
          <w:sz w:val="20"/>
          <w:szCs w:val="20"/>
          <w:lang w:val="en-GB"/>
        </w:rPr>
        <w:t>Xcalibur</w:t>
      </w:r>
      <w:proofErr w:type="spellEnd"/>
      <w:r w:rsidRPr="00193BD8">
        <w:rPr>
          <w:rFonts w:asciiTheme="minorBidi" w:hAnsiTheme="minorBidi"/>
          <w:sz w:val="20"/>
          <w:szCs w:val="20"/>
          <w:lang w:val="en-GB"/>
        </w:rPr>
        <w:t xml:space="preserve">®. A reverse phase C18 </w:t>
      </w:r>
      <w:proofErr w:type="spellStart"/>
      <w:r w:rsidRPr="00193BD8">
        <w:rPr>
          <w:rFonts w:asciiTheme="minorBidi" w:hAnsiTheme="minorBidi"/>
          <w:sz w:val="20"/>
          <w:szCs w:val="20"/>
          <w:lang w:val="en-GB"/>
        </w:rPr>
        <w:t>Accucore</w:t>
      </w:r>
      <w:proofErr w:type="spellEnd"/>
      <w:r w:rsidRPr="00193BD8">
        <w:rPr>
          <w:rFonts w:asciiTheme="minorBidi" w:hAnsiTheme="minorBidi"/>
          <w:sz w:val="20"/>
          <w:szCs w:val="20"/>
          <w:lang w:val="en-GB"/>
        </w:rPr>
        <w:t xml:space="preserve"> RP-MS (150 x 2.1 mm) column (</w:t>
      </w:r>
      <w:proofErr w:type="spellStart"/>
      <w:r w:rsidRPr="00193BD8">
        <w:rPr>
          <w:rFonts w:asciiTheme="minorBidi" w:hAnsiTheme="minorBidi"/>
          <w:sz w:val="20"/>
          <w:szCs w:val="20"/>
          <w:lang w:val="en-GB"/>
        </w:rPr>
        <w:t>Thermo</w:t>
      </w:r>
      <w:proofErr w:type="spellEnd"/>
      <w:r w:rsidRPr="00193BD8">
        <w:rPr>
          <w:rFonts w:asciiTheme="minorBidi" w:hAnsiTheme="minorBidi"/>
          <w:sz w:val="20"/>
          <w:szCs w:val="20"/>
          <w:lang w:val="en-GB"/>
        </w:rPr>
        <w:t xml:space="preserve"> Scientific, Waltham, MA, USA) was used as stationary phase. The mobile phase was composed of solvent A (acetonitrile containing 0.1% v/v trifluoroacetic acid, TFA) and solvent B (ammonium acetate 10 mM containing 0.1% v/v TFA, </w:t>
      </w:r>
      <w:r w:rsidRPr="00193BD8">
        <w:rPr>
          <w:rFonts w:asciiTheme="minorBidi" w:hAnsiTheme="minorBidi"/>
          <w:sz w:val="20"/>
          <w:szCs w:val="20"/>
        </w:rPr>
        <w:t>pH 2.75</w:t>
      </w:r>
      <w:r w:rsidRPr="00193BD8">
        <w:rPr>
          <w:rFonts w:asciiTheme="minorBidi" w:hAnsiTheme="minorBidi"/>
          <w:sz w:val="20"/>
          <w:szCs w:val="20"/>
          <w:lang w:val="en-GB"/>
        </w:rPr>
        <w:t xml:space="preserve">) with a 4.2 min gradient at a flow rate 700 µl/min using HPLC Pump (Accela 1250 Pump). </w:t>
      </w:r>
      <w:r w:rsidRPr="00193BD8">
        <w:rPr>
          <w:rFonts w:asciiTheme="minorBidi" w:hAnsiTheme="minorBidi"/>
          <w:sz w:val="20"/>
          <w:szCs w:val="20"/>
          <w:lang w:val="en-GB"/>
        </w:rPr>
        <w:lastRenderedPageBreak/>
        <w:t xml:space="preserve">Standard curve was obtained for QSI concentrations (31.25 – 1000 </w:t>
      </w:r>
      <w:proofErr w:type="spellStart"/>
      <w:r w:rsidRPr="00193BD8">
        <w:rPr>
          <w:rFonts w:asciiTheme="minorBidi" w:hAnsiTheme="minorBidi"/>
          <w:sz w:val="20"/>
          <w:szCs w:val="20"/>
          <w:lang w:val="en-GB"/>
        </w:rPr>
        <w:t>nM</w:t>
      </w:r>
      <w:proofErr w:type="spellEnd"/>
      <w:r w:rsidRPr="00193BD8">
        <w:rPr>
          <w:rFonts w:asciiTheme="minorBidi" w:hAnsiTheme="minorBidi"/>
          <w:sz w:val="20"/>
          <w:szCs w:val="20"/>
          <w:lang w:val="en-GB"/>
        </w:rPr>
        <w:t>) in methanol in presence of amitriptyline as internal standard</w:t>
      </w:r>
      <w:r w:rsidRPr="00193BD8">
        <w:rPr>
          <w:rFonts w:asciiTheme="minorBidi" w:hAnsiTheme="minorBidi"/>
          <w:sz w:val="20"/>
          <w:szCs w:val="20"/>
          <w:shd w:val="clear" w:color="auto" w:fill="FFFFFF"/>
          <w:lang w:val="en-GB"/>
        </w:rPr>
        <w:t xml:space="preserve">. </w:t>
      </w:r>
      <w:r w:rsidRPr="00193BD8">
        <w:rPr>
          <w:rFonts w:asciiTheme="minorBidi" w:hAnsiTheme="minorBidi"/>
          <w:sz w:val="20"/>
          <w:szCs w:val="20"/>
          <w:lang w:val="en-GB"/>
        </w:rPr>
        <w:t xml:space="preserve">The analysis was performed using a TSQ Quantum </w:t>
      </w:r>
      <w:proofErr w:type="spellStart"/>
      <w:r w:rsidRPr="00193BD8">
        <w:rPr>
          <w:rFonts w:asciiTheme="minorBidi" w:hAnsiTheme="minorBidi"/>
          <w:sz w:val="20"/>
          <w:szCs w:val="20"/>
          <w:lang w:val="en-GB"/>
        </w:rPr>
        <w:t>AccessMax</w:t>
      </w:r>
      <w:proofErr w:type="spellEnd"/>
      <w:r w:rsidRPr="00193BD8">
        <w:rPr>
          <w:rFonts w:asciiTheme="minorBidi" w:hAnsiTheme="minorBidi"/>
          <w:sz w:val="20"/>
          <w:szCs w:val="20"/>
          <w:lang w:val="en-GB"/>
        </w:rPr>
        <w:t xml:space="preserve"> mass spectrometer equipped with an electrospray ionization (ESI) source and a triple quadrupole mass detector (</w:t>
      </w:r>
      <w:proofErr w:type="spellStart"/>
      <w:r w:rsidRPr="00193BD8">
        <w:rPr>
          <w:rFonts w:asciiTheme="minorBidi" w:hAnsiTheme="minorBidi"/>
          <w:sz w:val="20"/>
          <w:szCs w:val="20"/>
          <w:lang w:val="en-GB"/>
        </w:rPr>
        <w:t>Thermo</w:t>
      </w:r>
      <w:proofErr w:type="spellEnd"/>
      <w:r w:rsidRPr="00193BD8">
        <w:rPr>
          <w:rFonts w:asciiTheme="minorBidi" w:hAnsiTheme="minorBidi"/>
          <w:sz w:val="20"/>
          <w:szCs w:val="20"/>
          <w:lang w:val="en-GB"/>
        </w:rPr>
        <w:t xml:space="preserve"> Finnigan, San Jose, CA). The MS detection was carried out in positive mode at a spray voltage of 1500 V, a nitrogen sheath gas pressure of 35 (arbitrary unit), an auxiliary gas pressure of 17 (arbitrary unit), a capillary temperature of 250 °C, a tube lens offset of 101 V, and a collision gas pressure of 1.5 </w:t>
      </w:r>
      <w:proofErr w:type="spellStart"/>
      <w:r w:rsidRPr="00193BD8">
        <w:rPr>
          <w:rFonts w:asciiTheme="minorBidi" w:hAnsiTheme="minorBidi"/>
          <w:sz w:val="20"/>
          <w:szCs w:val="20"/>
          <w:lang w:val="en-GB"/>
        </w:rPr>
        <w:t>mTorr</w:t>
      </w:r>
      <w:proofErr w:type="spellEnd"/>
      <w:r w:rsidRPr="00193BD8">
        <w:rPr>
          <w:rFonts w:asciiTheme="minorBidi" w:hAnsiTheme="minorBidi"/>
          <w:sz w:val="20"/>
          <w:szCs w:val="20"/>
          <w:lang w:val="en-GB"/>
        </w:rPr>
        <w:t>.</w:t>
      </w:r>
    </w:p>
    <w:p w14:paraId="4DD16E92"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Entrapment efficiency (EE) and loading efficiency (LE)</w:t>
      </w:r>
    </w:p>
    <w:p w14:paraId="768BC495"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The amount of QSI entrapped in SLNs was determined after extraction of the payload from purified loaded particles in methanol/dichloromethane. The </w:t>
      </w:r>
      <w:proofErr w:type="gramStart"/>
      <w:r w:rsidRPr="00193BD8">
        <w:rPr>
          <w:rFonts w:asciiTheme="minorBidi" w:hAnsiTheme="minorBidi"/>
          <w:sz w:val="20"/>
          <w:szCs w:val="20"/>
        </w:rPr>
        <w:t>aforementioned LC-MS</w:t>
      </w:r>
      <w:r w:rsidRPr="00193BD8">
        <w:rPr>
          <w:rFonts w:asciiTheme="minorBidi" w:hAnsiTheme="minorBidi"/>
          <w:sz w:val="20"/>
          <w:szCs w:val="20"/>
          <w:lang w:val="en-GB"/>
        </w:rPr>
        <w:t>/MS</w:t>
      </w:r>
      <w:proofErr w:type="gramEnd"/>
      <w:r w:rsidRPr="00193BD8">
        <w:rPr>
          <w:rFonts w:asciiTheme="minorBidi" w:hAnsiTheme="minorBidi"/>
          <w:sz w:val="20"/>
          <w:szCs w:val="20"/>
        </w:rPr>
        <w:t xml:space="preserve"> procedure was conducted to quantify the entrapped payload. The EE (as percentage of the original drug concentration) and LE (as percentage per formulation weight) were calculated. </w:t>
      </w:r>
    </w:p>
    <w:p w14:paraId="6B017765" w14:textId="77777777" w:rsidR="004807E8" w:rsidRPr="00193BD8" w:rsidRDefault="004807E8" w:rsidP="004807E8">
      <w:pPr>
        <w:pStyle w:val="ListParagraph"/>
        <w:spacing w:line="360" w:lineRule="auto"/>
        <w:ind w:left="792"/>
        <w:rPr>
          <w:rFonts w:asciiTheme="minorBidi" w:hAnsiTheme="minorBidi"/>
          <w:sz w:val="24"/>
          <w:szCs w:val="24"/>
        </w:rPr>
      </w:pPr>
    </w:p>
    <w:p w14:paraId="324E53DB"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i/>
          <w:iCs/>
          <w:sz w:val="24"/>
          <w:szCs w:val="24"/>
        </w:rPr>
        <w:t>In vitro</w:t>
      </w:r>
      <w:r w:rsidRPr="00193BD8">
        <w:rPr>
          <w:rFonts w:asciiTheme="minorBidi" w:hAnsiTheme="minorBidi"/>
          <w:b/>
          <w:bCs/>
          <w:sz w:val="24"/>
          <w:szCs w:val="24"/>
        </w:rPr>
        <w:t xml:space="preserve"> release from SLNs</w:t>
      </w:r>
    </w:p>
    <w:p w14:paraId="01F3BD46" w14:textId="14F663DC" w:rsidR="004807E8" w:rsidRPr="00193BD8" w:rsidRDefault="004807E8" w:rsidP="00193BD8">
      <w:pPr>
        <w:pStyle w:val="ListParagraph"/>
        <w:spacing w:line="480" w:lineRule="auto"/>
        <w:ind w:left="0"/>
        <w:jc w:val="both"/>
        <w:rPr>
          <w:rFonts w:asciiTheme="minorBidi" w:hAnsiTheme="minorBidi"/>
          <w:sz w:val="20"/>
          <w:szCs w:val="20"/>
          <w:lang w:val="en-GB"/>
        </w:rPr>
      </w:pPr>
      <w:r w:rsidRPr="00193BD8">
        <w:rPr>
          <w:rFonts w:asciiTheme="minorBidi" w:hAnsiTheme="minorBidi"/>
          <w:sz w:val="20"/>
          <w:szCs w:val="20"/>
        </w:rPr>
        <w:t xml:space="preserve">The release of QSI from positively- and negatively-charged SLNs was investigated in 50 ml simulated lung fluid (SLF) pH 7.4 at physiological temperature for 24 h. Simulated lung fluid </w:t>
      </w:r>
      <w:r w:rsidRPr="00193BD8">
        <w:rPr>
          <w:rFonts w:asciiTheme="minorBidi" w:hAnsiTheme="minorBidi"/>
          <w:sz w:val="20"/>
          <w:szCs w:val="20"/>
          <w:lang w:val="en-GB"/>
        </w:rPr>
        <w:t>was prepared as previously reported</w:t>
      </w:r>
      <w:r w:rsidRPr="00193BD8">
        <w:rPr>
          <w:rFonts w:asciiTheme="minorBidi" w:hAnsiTheme="minorBidi"/>
          <w:sz w:val="20"/>
          <w:szCs w:val="20"/>
          <w:lang w:val="en-GB"/>
        </w:rPr>
        <w:fldChar w:fldCharType="begin"/>
      </w:r>
      <w:r w:rsidR="00712B32" w:rsidRPr="00193BD8">
        <w:rPr>
          <w:rFonts w:asciiTheme="minorBidi" w:hAnsiTheme="minorBidi"/>
          <w:sz w:val="20"/>
          <w:szCs w:val="20"/>
          <w:lang w:val="en-GB"/>
        </w:rPr>
        <w:instrText xml:space="preserve"> ADDIN EN.CITE &lt;EndNote&gt;&lt;Cite&gt;&lt;Author&gt;Marques&lt;/Author&gt;&lt;Year&gt;2011&lt;/Year&gt;&lt;RecNum&gt;36&lt;/RecNum&gt;&lt;DisplayText&gt;&lt;style face="superscript"&gt;2&lt;/style&gt;&lt;/DisplayText&gt;&lt;record&gt;&lt;rec-number&gt;36&lt;/rec-number&gt;&lt;foreign-keys&gt;&lt;key app="EN" db-id="fvxf205dtsraeue5rsw5dwvbvazz5xva9erf" timestamp="1630096117"&gt;36&lt;/key&gt;&lt;/foreign-keys&gt;&lt;ref-type name="Journal Article"&gt;17&lt;/ref-type&gt;&lt;contributors&gt;&lt;authors&gt;&lt;author&gt;Margareth R. C. Marques&lt;/author&gt;&lt;author&gt;Raimar Loebenberg&lt;/author&gt;&lt;author&gt;May Almukainzi&lt;/author&gt;&lt;/authors&gt;&lt;/contributors&gt;&lt;titles&gt;&lt;title&gt;Simulated Biological Fluids with Possible Application in Dissolution Testing&lt;/title&gt;&lt;secondary-title&gt;Dissolution Technologies&lt;/secondary-title&gt;&lt;/titles&gt;&lt;periodical&gt;&lt;full-title&gt;Dissolution Technologies&lt;/full-title&gt;&lt;/periodical&gt;&lt;pages&gt;15-28&lt;/pages&gt;&lt;volume&gt;August&lt;/volume&gt;&lt;dates&gt;&lt;year&gt;2011&lt;/year&gt;&lt;/dates&gt;&lt;urls&gt;&lt;/urls&gt;&lt;electronic-resource-num&gt;dx.doi.org/10.14227/DT180311P15&lt;/electronic-resource-num&gt;&lt;/record&gt;&lt;/Cite&gt;&lt;/EndNote&gt;</w:instrText>
      </w:r>
      <w:r w:rsidRPr="00193BD8">
        <w:rPr>
          <w:rFonts w:asciiTheme="minorBidi" w:hAnsiTheme="minorBidi"/>
          <w:sz w:val="20"/>
          <w:szCs w:val="20"/>
          <w:lang w:val="en-GB"/>
        </w:rPr>
        <w:fldChar w:fldCharType="separate"/>
      </w:r>
      <w:r w:rsidR="00712B32" w:rsidRPr="00193BD8">
        <w:rPr>
          <w:rFonts w:asciiTheme="minorBidi" w:hAnsiTheme="minorBidi"/>
          <w:noProof/>
          <w:sz w:val="20"/>
          <w:szCs w:val="20"/>
          <w:vertAlign w:val="superscript"/>
          <w:lang w:val="en-GB"/>
        </w:rPr>
        <w:t>2</w:t>
      </w:r>
      <w:r w:rsidRPr="00193BD8">
        <w:rPr>
          <w:rFonts w:asciiTheme="minorBidi" w:hAnsiTheme="minorBidi"/>
          <w:sz w:val="20"/>
          <w:szCs w:val="20"/>
          <w:lang w:val="en-GB"/>
        </w:rPr>
        <w:fldChar w:fldCharType="end"/>
      </w:r>
      <w:r w:rsidRPr="00193BD8">
        <w:rPr>
          <w:rFonts w:asciiTheme="minorBidi" w:hAnsiTheme="minorBidi"/>
          <w:sz w:val="20"/>
          <w:szCs w:val="20"/>
          <w:lang w:val="en-GB"/>
        </w:rPr>
        <w:t xml:space="preserve"> using a mixture of magnesium chloride hexahydrate (0.2033 g/L), sodium chloride (6.019 g/L), potassium chloride (0.298 g/L), sodium sulphate anhydrous (0.071 g/L), calcium chloride dihydrate (0.367 g/L), sodium acetate trihydrate (0.953 g/L), sodium hydrogen carbonate (2.6 g/L), sodium citrate dihydrate (0.097 g/L) and sodium phosphate monobasic monohydrate (0.142 g/L). At predetermined intervals, samples were withdrawn and filtered using </w:t>
      </w:r>
      <w:proofErr w:type="spellStart"/>
      <w:r w:rsidRPr="00193BD8">
        <w:rPr>
          <w:rFonts w:asciiTheme="minorBidi" w:hAnsiTheme="minorBidi"/>
          <w:sz w:val="20"/>
          <w:szCs w:val="20"/>
          <w:lang w:val="en-GB"/>
        </w:rPr>
        <w:t>Millex</w:t>
      </w:r>
      <w:proofErr w:type="spellEnd"/>
      <w:r w:rsidRPr="00193BD8">
        <w:rPr>
          <w:rFonts w:asciiTheme="minorBidi" w:hAnsiTheme="minorBidi"/>
          <w:sz w:val="20"/>
          <w:szCs w:val="20"/>
          <w:lang w:val="en-GB"/>
        </w:rPr>
        <w:t xml:space="preserve">-LG syringe filter units containing low protein binding hydrophilic LCR (PTFE membrane, 0.2 µm, EMD-Millipore Co., Tokyo, Japan) prior to quantification with </w:t>
      </w:r>
      <w:r w:rsidRPr="00193BD8">
        <w:rPr>
          <w:rFonts w:asciiTheme="minorBidi" w:hAnsiTheme="minorBidi"/>
          <w:sz w:val="20"/>
          <w:szCs w:val="20"/>
        </w:rPr>
        <w:t>LC-MS</w:t>
      </w:r>
      <w:r w:rsidRPr="00193BD8">
        <w:rPr>
          <w:rFonts w:asciiTheme="minorBidi" w:hAnsiTheme="minorBidi"/>
          <w:sz w:val="20"/>
          <w:szCs w:val="20"/>
          <w:lang w:val="en-GB"/>
        </w:rPr>
        <w:t>/MS. The dissolution rate was determined at sink conditions according to the method developed by Nafee et al. (2014)</w:t>
      </w:r>
      <w:r w:rsidRPr="00193BD8">
        <w:rPr>
          <w:rFonts w:asciiTheme="minorBidi" w:hAnsiTheme="minorBidi"/>
          <w:sz w:val="20"/>
          <w:szCs w:val="20"/>
          <w:lang w:val="en-GB"/>
        </w:rPr>
        <w:fldChar w:fldCharType="begin">
          <w:fldData xml:space="preserve">PEVuZE5vdGU+PENpdGU+PEF1dGhvcj5OYWZlZTwvQXV0aG9yPjxZZWFyPjIwMTQ8L1llYXI+PFJl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dHJvbGxlZCBSZWxlYXNlIFNvY2lldHk8L2FiYnItMT48L2FsdC1wZXJpb2RpY2FsPjxwYWdlcz4x
MzEtNDA8L3BhZ2VzPjx2b2x1bWU+MTkyPC92b2x1bWU+PGRhdGVzPjx5ZWFyPjIwMTQ8L3llYXI+
PHB1Yi1kYXRlcz48ZGF0ZT5PY3QgMjg8L2RhdGU+PC9wdWItZGF0ZXM+PC9kYXRlcz48aXNibj4x
ODczLTQ5OTUgKEVsZWN0cm9uaWMpJiN4RDswMTY4LTM2NTkgKExpbmtpbmcpPC9pc2JuPjxhY2Nl
c3Npb24tbnVtPjI0OTk3Mjc2PC9hY2Nlc3Npb24tbnVtPjx1cmxzPjxyZWxhdGVkLXVybHM+PHVy
bD5odHRwOi8vd3d3Lm5jYmkubmxtLm5paC5nb3YvcHVibWVkLzI0OTk3Mjc2PC91cmw+PC9yZWxh
dGVkLXVybHM+PC91cmxzPjxlbGVjdHJvbmljLXJlc291cmNlLW51bT4xMC4xMDE2L2ouamNvbnJl
bC4yMDE0LjA2LjA1NTwvZWxlY3Ryb25pYy1yZXNvdXJjZS1udW0+PC9yZWNvcmQ+PC9DaXRlPjwv
RW5kTm90ZT5=
</w:fldData>
        </w:fldChar>
      </w:r>
      <w:r w:rsidR="00712B32" w:rsidRPr="00193BD8">
        <w:rPr>
          <w:rFonts w:asciiTheme="minorBidi" w:hAnsiTheme="minorBidi"/>
          <w:sz w:val="20"/>
          <w:szCs w:val="20"/>
          <w:lang w:val="en-GB"/>
        </w:rPr>
        <w:instrText xml:space="preserve"> ADDIN EN.CITE </w:instrText>
      </w:r>
      <w:r w:rsidR="00712B32" w:rsidRPr="00193BD8">
        <w:rPr>
          <w:rFonts w:asciiTheme="minorBidi" w:hAnsiTheme="minorBidi"/>
          <w:sz w:val="20"/>
          <w:szCs w:val="20"/>
          <w:lang w:val="en-GB"/>
        </w:rPr>
        <w:fldChar w:fldCharType="begin">
          <w:fldData xml:space="preserve">PEVuZE5vdGU+PENpdGU+PEF1dGhvcj5OYWZlZTwvQXV0aG9yPjxZZWFyPjIwMTQ8L1llYXI+PFJl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</w:fldData>
        </w:fldChar>
      </w:r>
      <w:r w:rsidR="00712B32" w:rsidRPr="00193BD8">
        <w:rPr>
          <w:rFonts w:asciiTheme="minorBidi" w:hAnsiTheme="minorBidi"/>
          <w:sz w:val="20"/>
          <w:szCs w:val="20"/>
          <w:lang w:val="en-GB"/>
        </w:rPr>
        <w:instrText xml:space="preserve"> ADDIN EN.CITE.DATA </w:instrText>
      </w:r>
      <w:r w:rsidR="00712B32" w:rsidRPr="00193BD8">
        <w:rPr>
          <w:rFonts w:asciiTheme="minorBidi" w:hAnsiTheme="minorBidi"/>
          <w:sz w:val="20"/>
          <w:szCs w:val="20"/>
          <w:lang w:val="en-GB"/>
        </w:rPr>
      </w:r>
      <w:r w:rsidR="00712B32" w:rsidRPr="00193BD8">
        <w:rPr>
          <w:rFonts w:asciiTheme="minorBidi" w:hAnsiTheme="minorBidi"/>
          <w:sz w:val="20"/>
          <w:szCs w:val="20"/>
          <w:lang w:val="en-GB"/>
        </w:rPr>
        <w:fldChar w:fldCharType="end"/>
      </w:r>
      <w:r w:rsidRPr="00193BD8">
        <w:rPr>
          <w:rFonts w:asciiTheme="minorBidi" w:hAnsiTheme="minorBidi"/>
          <w:sz w:val="20"/>
          <w:szCs w:val="20"/>
          <w:lang w:val="en-GB"/>
        </w:rPr>
      </w:r>
      <w:r w:rsidRPr="00193BD8">
        <w:rPr>
          <w:rFonts w:asciiTheme="minorBidi" w:hAnsiTheme="minorBidi"/>
          <w:sz w:val="20"/>
          <w:szCs w:val="20"/>
          <w:lang w:val="en-GB"/>
        </w:rPr>
        <w:fldChar w:fldCharType="separate"/>
      </w:r>
      <w:r w:rsidR="00712B32" w:rsidRPr="00193BD8">
        <w:rPr>
          <w:rFonts w:asciiTheme="minorBidi" w:hAnsiTheme="minorBidi"/>
          <w:noProof/>
          <w:sz w:val="20"/>
          <w:szCs w:val="20"/>
          <w:vertAlign w:val="superscript"/>
          <w:lang w:val="en-GB"/>
        </w:rPr>
        <w:t>1</w:t>
      </w:r>
      <w:r w:rsidRPr="00193BD8">
        <w:rPr>
          <w:rFonts w:asciiTheme="minorBidi" w:hAnsiTheme="minorBidi"/>
          <w:sz w:val="20"/>
          <w:szCs w:val="20"/>
          <w:lang w:val="en-GB"/>
        </w:rPr>
        <w:fldChar w:fldCharType="end"/>
      </w:r>
      <w:r w:rsidRPr="00193BD8">
        <w:rPr>
          <w:rFonts w:asciiTheme="minorBidi" w:hAnsiTheme="minorBidi"/>
          <w:sz w:val="20"/>
          <w:szCs w:val="20"/>
          <w:lang w:val="en-GB"/>
        </w:rPr>
        <w:t>, and release profiles were fitted to different kinetic models to check the relevant release mechanism.</w:t>
      </w:r>
    </w:p>
    <w:p w14:paraId="7EB0C931" w14:textId="77777777" w:rsidR="004807E8" w:rsidRPr="00193BD8" w:rsidRDefault="004807E8" w:rsidP="004807E8">
      <w:pPr>
        <w:pStyle w:val="ListParagraph"/>
        <w:spacing w:line="360" w:lineRule="auto"/>
        <w:ind w:left="792"/>
        <w:rPr>
          <w:rFonts w:asciiTheme="minorBidi" w:hAnsiTheme="minorBidi"/>
          <w:b/>
          <w:bCs/>
          <w:sz w:val="24"/>
          <w:szCs w:val="24"/>
        </w:rPr>
      </w:pPr>
    </w:p>
    <w:p w14:paraId="5F2367CB"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Cell viability (MTT assay)</w:t>
      </w:r>
    </w:p>
    <w:p w14:paraId="6C51C56A" w14:textId="41A0A5AB"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The effect of plain and QSI-loaded SLNs (</w:t>
      </w:r>
      <w:r w:rsidR="00C45EAB">
        <w:rPr>
          <w:rFonts w:asciiTheme="minorBidi" w:hAnsiTheme="minorBidi"/>
          <w:sz w:val="20"/>
          <w:szCs w:val="20"/>
        </w:rPr>
        <w:t>±</w:t>
      </w:r>
      <w:r w:rsidRPr="00193BD8">
        <w:rPr>
          <w:rFonts w:asciiTheme="minorBidi" w:hAnsiTheme="minorBidi"/>
          <w:sz w:val="20"/>
          <w:szCs w:val="20"/>
        </w:rPr>
        <w:t xml:space="preserve"> CS, </w:t>
      </w:r>
      <w:r w:rsidR="00C45EAB">
        <w:rPr>
          <w:rFonts w:asciiTheme="minorBidi" w:hAnsiTheme="minorBidi"/>
          <w:sz w:val="20"/>
          <w:szCs w:val="20"/>
        </w:rPr>
        <w:t>±</w:t>
      </w:r>
      <w:r w:rsidRPr="00193BD8">
        <w:rPr>
          <w:rFonts w:asciiTheme="minorBidi" w:hAnsiTheme="minorBidi"/>
          <w:sz w:val="20"/>
          <w:szCs w:val="20"/>
        </w:rPr>
        <w:t xml:space="preserve"> AL) on human alveolar lung carcinoma, A549 and bronchial Calu-3 cell lines, was investigated.</w:t>
      </w:r>
    </w:p>
    <w:p w14:paraId="180F5837" w14:textId="1E7B20A2"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b/>
          <w:bCs/>
          <w:i/>
          <w:iCs/>
          <w:sz w:val="24"/>
          <w:szCs w:val="24"/>
        </w:rPr>
        <w:lastRenderedPageBreak/>
        <w:t>Cell culture.</w:t>
      </w:r>
      <w:r w:rsidRPr="00193BD8">
        <w:rPr>
          <w:rFonts w:asciiTheme="minorBidi" w:hAnsiTheme="minorBidi"/>
          <w:sz w:val="24"/>
          <w:szCs w:val="24"/>
        </w:rPr>
        <w:t xml:space="preserve"> </w:t>
      </w:r>
      <w:r w:rsidRPr="00193BD8">
        <w:rPr>
          <w:rFonts w:asciiTheme="minorBidi" w:hAnsiTheme="minorBidi"/>
          <w:sz w:val="20"/>
          <w:szCs w:val="20"/>
        </w:rPr>
        <w:t xml:space="preserve">A549 cells </w:t>
      </w:r>
      <w:r w:rsidR="00FB5E18" w:rsidRPr="003F4673">
        <w:rPr>
          <w:rFonts w:asciiTheme="minorBidi" w:hAnsiTheme="minorBidi"/>
          <w:sz w:val="20"/>
          <w:szCs w:val="20"/>
          <w:lang w:val="en-GB"/>
        </w:rPr>
        <w:t>(CCL-185; ATCC, Manassas, VA, USA)</w:t>
      </w:r>
      <w:r w:rsidR="00FB5E18" w:rsidRPr="003F4673">
        <w:rPr>
          <w:rFonts w:ascii="Times New Roman" w:hAnsi="Times New Roman" w:cs="Times New Roman"/>
          <w:sz w:val="20"/>
          <w:szCs w:val="20"/>
          <w:lang w:val="en-GB"/>
        </w:rPr>
        <w:t xml:space="preserve"> </w:t>
      </w:r>
      <w:r w:rsidRPr="00193BD8">
        <w:rPr>
          <w:rFonts w:asciiTheme="minorBidi" w:hAnsiTheme="minorBidi"/>
          <w:sz w:val="20"/>
          <w:szCs w:val="20"/>
        </w:rPr>
        <w:t>maintained in Dulbecco’s modified Eagle medium (DMEM), supplemented with 10 % heat-inactivated fetal bovine serum (FBS), were seeded at a density of 1 × 10</w:t>
      </w:r>
      <w:r w:rsidRPr="00193BD8">
        <w:rPr>
          <w:rFonts w:asciiTheme="minorBidi" w:hAnsiTheme="minorBidi"/>
          <w:sz w:val="20"/>
          <w:szCs w:val="20"/>
          <w:vertAlign w:val="superscript"/>
        </w:rPr>
        <w:t xml:space="preserve">4 </w:t>
      </w:r>
      <w:r w:rsidRPr="00193BD8">
        <w:rPr>
          <w:rFonts w:asciiTheme="minorBidi" w:hAnsiTheme="minorBidi"/>
          <w:sz w:val="20"/>
          <w:szCs w:val="20"/>
        </w:rPr>
        <w:t>cell/ml in 96-well plates (Corning, New York, USA) and allowed to adhere to the plate overnight in CO</w:t>
      </w:r>
      <w:r w:rsidRPr="00193BD8">
        <w:rPr>
          <w:rFonts w:asciiTheme="minorBidi" w:hAnsiTheme="minorBidi"/>
          <w:sz w:val="20"/>
          <w:szCs w:val="20"/>
          <w:vertAlign w:val="subscript"/>
        </w:rPr>
        <w:t>2</w:t>
      </w:r>
      <w:r w:rsidRPr="00193BD8">
        <w:rPr>
          <w:rFonts w:asciiTheme="minorBidi" w:hAnsiTheme="minorBidi"/>
          <w:sz w:val="20"/>
          <w:szCs w:val="20"/>
        </w:rPr>
        <w:t xml:space="preserve"> incubator (5% CO</w:t>
      </w:r>
      <w:r w:rsidRPr="00193BD8">
        <w:rPr>
          <w:rFonts w:asciiTheme="minorBidi" w:hAnsiTheme="minorBidi"/>
          <w:sz w:val="20"/>
          <w:szCs w:val="20"/>
          <w:vertAlign w:val="subscript"/>
        </w:rPr>
        <w:t>2</w:t>
      </w:r>
      <w:r w:rsidRPr="00193BD8">
        <w:rPr>
          <w:rFonts w:asciiTheme="minorBidi" w:hAnsiTheme="minorBidi"/>
          <w:sz w:val="20"/>
          <w:szCs w:val="20"/>
        </w:rPr>
        <w:t xml:space="preserve"> at 37 °C).</w:t>
      </w:r>
    </w:p>
    <w:p w14:paraId="1FB7EE41" w14:textId="7DEA8F1D"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Calu-3 cells</w:t>
      </w:r>
      <w:r w:rsidR="00FB5E18">
        <w:rPr>
          <w:rFonts w:asciiTheme="minorBidi" w:hAnsiTheme="minorBidi"/>
          <w:sz w:val="20"/>
          <w:szCs w:val="20"/>
        </w:rPr>
        <w:t xml:space="preserve"> </w:t>
      </w:r>
      <w:r w:rsidR="00FB5E18" w:rsidRPr="003F4673">
        <w:rPr>
          <w:rFonts w:asciiTheme="minorBidi" w:hAnsiTheme="minorBidi"/>
          <w:sz w:val="20"/>
          <w:szCs w:val="20"/>
          <w:lang w:val="en-GB"/>
        </w:rPr>
        <w:t>(HTB- 55; ATCC, Manassas, VA, USA)</w:t>
      </w:r>
      <w:r w:rsidRPr="00FB5E18">
        <w:rPr>
          <w:rFonts w:asciiTheme="minorBidi" w:hAnsiTheme="minorBidi"/>
          <w:sz w:val="20"/>
          <w:szCs w:val="20"/>
        </w:rPr>
        <w:t xml:space="preserve"> </w:t>
      </w:r>
      <w:r w:rsidR="00FB5E18" w:rsidRPr="00193BD8">
        <w:rPr>
          <w:rFonts w:asciiTheme="minorBidi" w:hAnsiTheme="minorBidi"/>
          <w:sz w:val="20"/>
          <w:szCs w:val="20"/>
        </w:rPr>
        <w:t>at a density of</w:t>
      </w:r>
      <w:r w:rsidR="00FB5E18" w:rsidRPr="00193BD8" w:rsidDel="00FB5E18">
        <w:rPr>
          <w:rFonts w:asciiTheme="minorBidi" w:hAnsiTheme="minorBidi"/>
          <w:sz w:val="20"/>
          <w:szCs w:val="20"/>
        </w:rPr>
        <w:t xml:space="preserve"> </w:t>
      </w:r>
      <w:r w:rsidRPr="00193BD8">
        <w:rPr>
          <w:rFonts w:asciiTheme="minorBidi" w:hAnsiTheme="minorBidi"/>
          <w:sz w:val="20"/>
          <w:szCs w:val="20"/>
        </w:rPr>
        <w:t>1 × 10</w:t>
      </w:r>
      <w:r w:rsidRPr="00193BD8">
        <w:rPr>
          <w:rFonts w:asciiTheme="minorBidi" w:hAnsiTheme="minorBidi"/>
          <w:sz w:val="20"/>
          <w:szCs w:val="20"/>
          <w:vertAlign w:val="superscript"/>
        </w:rPr>
        <w:t xml:space="preserve">5 </w:t>
      </w:r>
      <w:r w:rsidRPr="00193BD8">
        <w:rPr>
          <w:rFonts w:asciiTheme="minorBidi" w:hAnsiTheme="minorBidi"/>
          <w:sz w:val="20"/>
          <w:szCs w:val="20"/>
        </w:rPr>
        <w:t>cell/ml were suspended in DMEM supplemented 10 % FBS and 1% (v/v) Penicillin/Streptomycin and allowed reach 80-90% confluency in 96-well plates for 72h.</w:t>
      </w:r>
    </w:p>
    <w:p w14:paraId="6E3BF6E5" w14:textId="0C37105F" w:rsidR="004807E8" w:rsidRPr="00193BD8" w:rsidRDefault="004807E8" w:rsidP="00193BD8">
      <w:pPr>
        <w:autoSpaceDE w:val="0"/>
        <w:autoSpaceDN w:val="0"/>
        <w:adjustRightInd w:val="0"/>
        <w:spacing w:after="0" w:line="480" w:lineRule="auto"/>
        <w:jc w:val="both"/>
        <w:rPr>
          <w:rFonts w:asciiTheme="minorBidi" w:hAnsiTheme="minorBidi"/>
          <w:sz w:val="20"/>
          <w:szCs w:val="20"/>
        </w:rPr>
      </w:pPr>
      <w:r w:rsidRPr="00193BD8">
        <w:rPr>
          <w:rFonts w:asciiTheme="minorBidi" w:hAnsiTheme="minorBidi"/>
          <w:b/>
          <w:bCs/>
          <w:i/>
          <w:iCs/>
          <w:sz w:val="24"/>
          <w:szCs w:val="24"/>
        </w:rPr>
        <w:t>MTT assay.</w:t>
      </w:r>
      <w:r w:rsidRPr="00193BD8">
        <w:rPr>
          <w:rFonts w:asciiTheme="minorBidi" w:hAnsiTheme="minorBidi"/>
          <w:sz w:val="24"/>
          <w:szCs w:val="24"/>
        </w:rPr>
        <w:t xml:space="preserve"> </w:t>
      </w:r>
      <w:r w:rsidRPr="00193BD8">
        <w:rPr>
          <w:rFonts w:asciiTheme="minorBidi" w:hAnsiTheme="minorBidi"/>
          <w:sz w:val="20"/>
          <w:szCs w:val="20"/>
        </w:rPr>
        <w:t xml:space="preserve">QSI-SLNs and AL-QSI-SLNs containing 2.4 – 75 </w:t>
      </w:r>
      <w:proofErr w:type="spellStart"/>
      <w:r w:rsidRPr="00193BD8">
        <w:rPr>
          <w:rFonts w:asciiTheme="minorBidi" w:hAnsiTheme="minorBidi"/>
          <w:sz w:val="20"/>
          <w:szCs w:val="20"/>
        </w:rPr>
        <w:t>μM</w:t>
      </w:r>
      <w:proofErr w:type="spellEnd"/>
      <w:r w:rsidRPr="00193BD8">
        <w:rPr>
          <w:rFonts w:asciiTheme="minorBidi" w:hAnsiTheme="minorBidi"/>
          <w:sz w:val="20"/>
          <w:szCs w:val="20"/>
        </w:rPr>
        <w:t xml:space="preserve"> QSI were diluted with DMEM and incubated with A549/Calu-3 cells for 6 and 24h (n = 3). Equivalent amounts of plain SLNs (6.4 – 200 </w:t>
      </w:r>
      <w:proofErr w:type="spellStart"/>
      <w:r w:rsidRPr="00193BD8">
        <w:rPr>
          <w:rFonts w:asciiTheme="minorBidi" w:hAnsiTheme="minorBidi"/>
          <w:sz w:val="20"/>
          <w:szCs w:val="20"/>
        </w:rPr>
        <w:t>μg</w:t>
      </w:r>
      <w:proofErr w:type="spellEnd"/>
      <w:r w:rsidRPr="00193BD8">
        <w:rPr>
          <w:rFonts w:asciiTheme="minorBidi" w:hAnsiTheme="minorBidi"/>
          <w:sz w:val="20"/>
          <w:szCs w:val="20"/>
        </w:rPr>
        <w:t>/ml) were tested for comparison. Untreated cells in DMEM and those treated with Triton X (1 % w/v) served as positive (100% viability) and negative (0% viability) controls, respectively (n = 7). Following the incubation period, samples were washed, replaced with fresh medium, and then MTT solutions (5 mg/ml in PBS, pH 7.4) were added for 3 h. The precipitated formazan crystals formed through the metabolic active cells were dissolved with DMSO and quantified by measuring the absorbance at 550 nm (</w:t>
      </w:r>
      <w:proofErr w:type="spellStart"/>
      <w:r w:rsidRPr="00193BD8">
        <w:rPr>
          <w:rFonts w:asciiTheme="minorBidi" w:hAnsiTheme="minorBidi"/>
          <w:sz w:val="20"/>
          <w:szCs w:val="20"/>
        </w:rPr>
        <w:t>Multiwell</w:t>
      </w:r>
      <w:proofErr w:type="spellEnd"/>
      <w:r w:rsidRPr="00193BD8">
        <w:rPr>
          <w:rFonts w:asciiTheme="minorBidi" w:hAnsiTheme="minorBidi"/>
          <w:sz w:val="20"/>
          <w:szCs w:val="20"/>
        </w:rPr>
        <w:t xml:space="preserve"> plate reader Infinite 200, Sunrise, TECAN Ltd., </w:t>
      </w:r>
      <w:proofErr w:type="spellStart"/>
      <w:r w:rsidRPr="00193BD8">
        <w:rPr>
          <w:rFonts w:asciiTheme="minorBidi" w:hAnsiTheme="minorBidi"/>
          <w:sz w:val="20"/>
          <w:szCs w:val="20"/>
        </w:rPr>
        <w:t>Männedorf</w:t>
      </w:r>
      <w:proofErr w:type="spellEnd"/>
      <w:r w:rsidRPr="00193BD8">
        <w:rPr>
          <w:rFonts w:asciiTheme="minorBidi" w:hAnsiTheme="minorBidi"/>
          <w:sz w:val="20"/>
          <w:szCs w:val="20"/>
        </w:rPr>
        <w:t>, Switzerland). The percentage cell viability was determined using the following equation:</w:t>
      </w:r>
    </w:p>
    <w:p w14:paraId="0D7BB3BE" w14:textId="77777777" w:rsidR="004807E8" w:rsidRPr="00193BD8" w:rsidRDefault="004807E8" w:rsidP="00193BD8">
      <w:pPr>
        <w:autoSpaceDE w:val="0"/>
        <w:autoSpaceDN w:val="0"/>
        <w:adjustRightInd w:val="0"/>
        <w:spacing w:after="0" w:line="480" w:lineRule="auto"/>
        <w:jc w:val="center"/>
        <w:rPr>
          <w:rFonts w:asciiTheme="minorBidi" w:hAnsiTheme="minorBidi"/>
          <w:sz w:val="20"/>
          <w:szCs w:val="20"/>
        </w:rPr>
      </w:pPr>
      <w:r w:rsidRPr="00193BD8">
        <w:rPr>
          <w:rFonts w:asciiTheme="minorBidi" w:hAnsiTheme="minorBidi"/>
          <w:sz w:val="20"/>
          <w:szCs w:val="20"/>
        </w:rPr>
        <w:t xml:space="preserve">% Cell viability = </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A </m:t>
            </m:r>
            <m:d>
              <m:dPr>
                <m:ctrlPr>
                  <w:rPr>
                    <w:rFonts w:ascii="Cambria Math" w:hAnsi="Cambria Math"/>
                    <w:sz w:val="20"/>
                    <w:szCs w:val="20"/>
                  </w:rPr>
                </m:ctrlPr>
              </m:dPr>
              <m:e>
                <m:r>
                  <m:rPr>
                    <m:sty m:val="p"/>
                  </m:rPr>
                  <w:rPr>
                    <w:rFonts w:ascii="Cambria Math" w:hAnsi="Cambria Math"/>
                    <w:sz w:val="20"/>
                    <w:szCs w:val="20"/>
                  </w:rPr>
                  <m:t>Test</m:t>
                </m:r>
              </m:e>
            </m:d>
            <m:r>
              <m:rPr>
                <m:sty m:val="p"/>
              </m:rPr>
              <w:rPr>
                <w:rFonts w:ascii="Cambria Math" w:hAnsi="Cambria Math"/>
                <w:sz w:val="20"/>
                <w:szCs w:val="20"/>
              </w:rPr>
              <m:t xml:space="preserve"> - A (Negative control)</m:t>
            </m:r>
          </m:num>
          <m:den>
            <m:r>
              <m:rPr>
                <m:sty m:val="p"/>
              </m:rPr>
              <w:rPr>
                <w:rFonts w:ascii="Cambria Math" w:hAnsi="Cambria Math"/>
                <w:sz w:val="20"/>
                <w:szCs w:val="20"/>
              </w:rPr>
              <m:t xml:space="preserve">A </m:t>
            </m:r>
            <m:d>
              <m:dPr>
                <m:ctrlPr>
                  <w:rPr>
                    <w:rFonts w:ascii="Cambria Math" w:hAnsi="Cambria Math"/>
                    <w:sz w:val="20"/>
                    <w:szCs w:val="20"/>
                  </w:rPr>
                </m:ctrlPr>
              </m:dPr>
              <m:e>
                <m:r>
                  <m:rPr>
                    <m:sty m:val="p"/>
                  </m:rPr>
                  <w:rPr>
                    <w:rFonts w:ascii="Cambria Math" w:hAnsi="Cambria Math"/>
                    <w:sz w:val="20"/>
                    <w:szCs w:val="20"/>
                  </w:rPr>
                  <m:t>Positive control</m:t>
                </m:r>
              </m:e>
            </m:d>
            <m:r>
              <m:rPr>
                <m:sty m:val="p"/>
              </m:rPr>
              <w:rPr>
                <w:rFonts w:ascii="Cambria Math" w:hAnsi="Cambria Math"/>
                <w:sz w:val="20"/>
                <w:szCs w:val="20"/>
              </w:rPr>
              <m:t xml:space="preserve"> - A (Negative control)</m:t>
            </m:r>
          </m:den>
        </m:f>
      </m:oMath>
      <w:r w:rsidRPr="00193BD8">
        <w:rPr>
          <w:rFonts w:asciiTheme="minorBidi" w:eastAsiaTheme="minorEastAsia" w:hAnsiTheme="minorBidi"/>
          <w:sz w:val="20"/>
          <w:szCs w:val="20"/>
        </w:rPr>
        <w:t>] * 100,</w:t>
      </w:r>
    </w:p>
    <w:p w14:paraId="5DAB3FF0" w14:textId="77777777" w:rsidR="004807E8" w:rsidRPr="00193BD8" w:rsidRDefault="004807E8" w:rsidP="00193BD8">
      <w:pPr>
        <w:autoSpaceDE w:val="0"/>
        <w:autoSpaceDN w:val="0"/>
        <w:adjustRightInd w:val="0"/>
        <w:spacing w:after="0" w:line="480" w:lineRule="auto"/>
        <w:jc w:val="both"/>
        <w:rPr>
          <w:rFonts w:asciiTheme="minorBidi" w:hAnsiTheme="minorBidi"/>
          <w:sz w:val="20"/>
          <w:szCs w:val="20"/>
        </w:rPr>
      </w:pPr>
      <w:r w:rsidRPr="00193BD8">
        <w:rPr>
          <w:rFonts w:asciiTheme="minorBidi" w:hAnsiTheme="minorBidi"/>
          <w:sz w:val="20"/>
          <w:szCs w:val="20"/>
        </w:rPr>
        <w:t>where A</w:t>
      </w:r>
      <w:r w:rsidRPr="00193BD8">
        <w:rPr>
          <w:rFonts w:asciiTheme="minorBidi" w:hAnsiTheme="minorBidi"/>
          <w:sz w:val="20"/>
          <w:szCs w:val="20"/>
          <w:vertAlign w:val="subscript"/>
        </w:rPr>
        <w:t>(Test)</w:t>
      </w:r>
      <w:r w:rsidRPr="00193BD8">
        <w:rPr>
          <w:rFonts w:asciiTheme="minorBidi" w:hAnsiTheme="minorBidi"/>
          <w:sz w:val="20"/>
          <w:szCs w:val="20"/>
        </w:rPr>
        <w:t xml:space="preserve"> represents the absorbance of cells treated with the test sample, </w:t>
      </w:r>
      <w:proofErr w:type="gramStart"/>
      <w:r w:rsidRPr="00193BD8">
        <w:rPr>
          <w:rFonts w:asciiTheme="minorBidi" w:hAnsiTheme="minorBidi"/>
          <w:sz w:val="20"/>
          <w:szCs w:val="20"/>
        </w:rPr>
        <w:t>A</w:t>
      </w:r>
      <w:r w:rsidRPr="00193BD8">
        <w:rPr>
          <w:rFonts w:asciiTheme="minorBidi" w:hAnsiTheme="minorBidi"/>
          <w:sz w:val="20"/>
          <w:szCs w:val="20"/>
          <w:vertAlign w:val="subscript"/>
        </w:rPr>
        <w:t>(</w:t>
      </w:r>
      <w:proofErr w:type="gramEnd"/>
      <w:r w:rsidRPr="00193BD8">
        <w:rPr>
          <w:rFonts w:asciiTheme="minorBidi" w:hAnsiTheme="minorBidi"/>
          <w:sz w:val="20"/>
          <w:szCs w:val="20"/>
          <w:vertAlign w:val="subscript"/>
        </w:rPr>
        <w:t>Negative control)</w:t>
      </w:r>
      <w:r w:rsidRPr="00193BD8">
        <w:rPr>
          <w:rFonts w:asciiTheme="minorBidi" w:hAnsiTheme="minorBidi"/>
          <w:sz w:val="20"/>
          <w:szCs w:val="20"/>
        </w:rPr>
        <w:t xml:space="preserve"> is the absorbance of cells treated with Triton X, and A</w:t>
      </w:r>
      <w:r w:rsidRPr="00193BD8">
        <w:rPr>
          <w:rFonts w:asciiTheme="minorBidi" w:hAnsiTheme="minorBidi"/>
          <w:sz w:val="20"/>
          <w:szCs w:val="20"/>
          <w:vertAlign w:val="subscript"/>
        </w:rPr>
        <w:t>(Positive control)</w:t>
      </w:r>
      <w:r w:rsidRPr="00193BD8">
        <w:rPr>
          <w:rFonts w:asciiTheme="minorBidi" w:hAnsiTheme="minorBidi"/>
          <w:sz w:val="20"/>
          <w:szCs w:val="20"/>
        </w:rPr>
        <w:t xml:space="preserve"> denotes the absorbance of untreated cells. </w:t>
      </w:r>
    </w:p>
    <w:p w14:paraId="0DC0B1B5" w14:textId="65A0D608"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The </w:t>
      </w:r>
      <w:r w:rsidR="00712B32" w:rsidRPr="00193BD8">
        <w:rPr>
          <w:rFonts w:asciiTheme="minorBidi" w:hAnsiTheme="minorBidi"/>
          <w:sz w:val="20"/>
          <w:szCs w:val="20"/>
        </w:rPr>
        <w:t>C</w:t>
      </w:r>
      <w:r w:rsidRPr="00193BD8">
        <w:rPr>
          <w:rFonts w:asciiTheme="minorBidi" w:hAnsiTheme="minorBidi"/>
          <w:sz w:val="20"/>
          <w:szCs w:val="20"/>
        </w:rPr>
        <w:t>C</w:t>
      </w:r>
      <w:r w:rsidRPr="00193BD8">
        <w:rPr>
          <w:rFonts w:asciiTheme="minorBidi" w:hAnsiTheme="minorBidi"/>
          <w:sz w:val="20"/>
          <w:szCs w:val="20"/>
          <w:vertAlign w:val="subscript"/>
        </w:rPr>
        <w:t>50</w:t>
      </w:r>
      <w:r w:rsidRPr="00193BD8">
        <w:rPr>
          <w:rFonts w:asciiTheme="minorBidi" w:hAnsiTheme="minorBidi"/>
          <w:sz w:val="20"/>
          <w:szCs w:val="20"/>
        </w:rPr>
        <w:t xml:space="preserve"> representing the concentration required to kill 50 % of the cells was defined.</w:t>
      </w:r>
    </w:p>
    <w:p w14:paraId="346E263A" w14:textId="77777777" w:rsidR="004807E8" w:rsidRPr="00193BD8" w:rsidRDefault="004807E8" w:rsidP="004807E8">
      <w:pPr>
        <w:pStyle w:val="ListParagraph"/>
        <w:spacing w:line="360" w:lineRule="auto"/>
        <w:ind w:left="360"/>
        <w:rPr>
          <w:rFonts w:asciiTheme="minorBidi" w:hAnsiTheme="minorBidi"/>
          <w:sz w:val="28"/>
          <w:szCs w:val="28"/>
        </w:rPr>
      </w:pPr>
    </w:p>
    <w:p w14:paraId="00BD3EC3"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Uptake of SLNs in pulmonary cell lines</w:t>
      </w:r>
    </w:p>
    <w:p w14:paraId="771D8173" w14:textId="77777777" w:rsidR="004807E8" w:rsidRPr="00193BD8" w:rsidRDefault="004807E8" w:rsidP="00193BD8">
      <w:pPr>
        <w:autoSpaceDE w:val="0"/>
        <w:autoSpaceDN w:val="0"/>
        <w:adjustRightInd w:val="0"/>
        <w:spacing w:before="240" w:after="0" w:line="480" w:lineRule="auto"/>
        <w:jc w:val="both"/>
        <w:rPr>
          <w:rFonts w:asciiTheme="minorBidi" w:hAnsiTheme="minorBidi"/>
          <w:sz w:val="20"/>
          <w:szCs w:val="20"/>
        </w:rPr>
      </w:pPr>
      <w:r w:rsidRPr="00193BD8">
        <w:rPr>
          <w:rFonts w:asciiTheme="minorBidi" w:hAnsiTheme="minorBidi"/>
          <w:sz w:val="20"/>
          <w:szCs w:val="20"/>
        </w:rPr>
        <w:t xml:space="preserve">To examine the effect of particle charge and surface modification with AL on the cellular uptake of SLNs, qualitative and quantitative </w:t>
      </w:r>
      <w:r w:rsidRPr="00193BD8">
        <w:rPr>
          <w:rFonts w:asciiTheme="minorBidi" w:hAnsiTheme="minorBidi"/>
          <w:i/>
          <w:iCs/>
          <w:sz w:val="20"/>
          <w:szCs w:val="20"/>
        </w:rPr>
        <w:t>in vitro</w:t>
      </w:r>
      <w:r w:rsidRPr="00193BD8">
        <w:rPr>
          <w:rFonts w:asciiTheme="minorBidi" w:hAnsiTheme="minorBidi"/>
          <w:sz w:val="20"/>
          <w:szCs w:val="20"/>
        </w:rPr>
        <w:t xml:space="preserve"> uptake experiments were performed using fluorescently labelled SLNs (</w:t>
      </w:r>
      <w:proofErr w:type="spellStart"/>
      <w:r w:rsidRPr="00193BD8">
        <w:rPr>
          <w:rFonts w:asciiTheme="minorBidi" w:hAnsiTheme="minorBidi"/>
          <w:sz w:val="20"/>
          <w:szCs w:val="20"/>
        </w:rPr>
        <w:t>Cou</w:t>
      </w:r>
      <w:proofErr w:type="spellEnd"/>
      <w:r w:rsidRPr="00193BD8">
        <w:rPr>
          <w:rFonts w:asciiTheme="minorBidi" w:hAnsiTheme="minorBidi"/>
          <w:sz w:val="20"/>
          <w:szCs w:val="20"/>
        </w:rPr>
        <w:t xml:space="preserve">-SLNs).  </w:t>
      </w:r>
    </w:p>
    <w:p w14:paraId="41FC04FA" w14:textId="77777777" w:rsidR="004807E8" w:rsidRPr="00193BD8" w:rsidRDefault="004807E8" w:rsidP="004807E8">
      <w:pPr>
        <w:autoSpaceDE w:val="0"/>
        <w:autoSpaceDN w:val="0"/>
        <w:adjustRightInd w:val="0"/>
        <w:spacing w:before="240" w:after="0" w:line="360" w:lineRule="auto"/>
        <w:jc w:val="both"/>
        <w:rPr>
          <w:rFonts w:asciiTheme="minorBidi" w:hAnsiTheme="minorBidi"/>
          <w:sz w:val="24"/>
          <w:szCs w:val="24"/>
        </w:rPr>
      </w:pPr>
      <w:r w:rsidRPr="00193BD8">
        <w:rPr>
          <w:rFonts w:asciiTheme="minorBidi" w:hAnsiTheme="minorBidi"/>
          <w:b/>
          <w:bCs/>
          <w:i/>
          <w:iCs/>
          <w:sz w:val="24"/>
          <w:szCs w:val="24"/>
        </w:rPr>
        <w:t>Qualitative uptake experiment by CLSM.</w:t>
      </w:r>
      <w:r w:rsidRPr="00193BD8">
        <w:rPr>
          <w:rFonts w:asciiTheme="minorBidi" w:hAnsiTheme="minorBidi"/>
          <w:sz w:val="24"/>
          <w:szCs w:val="24"/>
        </w:rPr>
        <w:t xml:space="preserve"> </w:t>
      </w:r>
    </w:p>
    <w:p w14:paraId="7C57B4EC" w14:textId="6C36CDEF" w:rsidR="004807E8" w:rsidRPr="00193BD8" w:rsidRDefault="004807E8" w:rsidP="00193BD8">
      <w:pPr>
        <w:autoSpaceDE w:val="0"/>
        <w:autoSpaceDN w:val="0"/>
        <w:adjustRightInd w:val="0"/>
        <w:spacing w:before="240" w:after="0" w:line="480" w:lineRule="auto"/>
        <w:jc w:val="both"/>
        <w:rPr>
          <w:rFonts w:asciiTheme="minorBidi" w:hAnsiTheme="minorBidi"/>
          <w:sz w:val="20"/>
          <w:szCs w:val="20"/>
        </w:rPr>
      </w:pPr>
      <w:r w:rsidRPr="00193BD8">
        <w:rPr>
          <w:rFonts w:asciiTheme="minorBidi" w:hAnsiTheme="minorBidi"/>
          <w:sz w:val="20"/>
          <w:szCs w:val="20"/>
        </w:rPr>
        <w:lastRenderedPageBreak/>
        <w:t>A549 cells (1 × 10</w:t>
      </w:r>
      <w:r w:rsidRPr="00193BD8">
        <w:rPr>
          <w:rFonts w:asciiTheme="minorBidi" w:hAnsiTheme="minorBidi"/>
          <w:sz w:val="20"/>
          <w:szCs w:val="20"/>
          <w:vertAlign w:val="superscript"/>
        </w:rPr>
        <w:t xml:space="preserve">4 </w:t>
      </w:r>
      <w:r w:rsidRPr="00193BD8">
        <w:rPr>
          <w:rFonts w:asciiTheme="minorBidi" w:hAnsiTheme="minorBidi"/>
          <w:sz w:val="20"/>
          <w:szCs w:val="20"/>
        </w:rPr>
        <w:t xml:space="preserve">cell/ml) were seeded overnight on </w:t>
      </w:r>
      <w:proofErr w:type="spellStart"/>
      <w:r w:rsidRPr="00193BD8">
        <w:rPr>
          <w:rFonts w:asciiTheme="minorBidi" w:hAnsiTheme="minorBidi"/>
          <w:sz w:val="20"/>
          <w:szCs w:val="20"/>
        </w:rPr>
        <w:t>IbiTreat</w:t>
      </w:r>
      <w:proofErr w:type="spellEnd"/>
      <w:r w:rsidRPr="00193BD8">
        <w:rPr>
          <w:rFonts w:asciiTheme="minorBidi" w:hAnsiTheme="minorBidi"/>
          <w:sz w:val="20"/>
          <w:szCs w:val="20"/>
        </w:rPr>
        <w:t xml:space="preserve"> chamber slides (</w:t>
      </w:r>
      <w:proofErr w:type="spellStart"/>
      <w:r w:rsidRPr="00193BD8">
        <w:rPr>
          <w:rFonts w:asciiTheme="minorBidi" w:hAnsiTheme="minorBidi"/>
          <w:sz w:val="20"/>
          <w:szCs w:val="20"/>
        </w:rPr>
        <w:t>Ibidi</w:t>
      </w:r>
      <w:proofErr w:type="spellEnd"/>
      <w:r w:rsidRPr="00193BD8">
        <w:rPr>
          <w:rFonts w:asciiTheme="minorBidi" w:hAnsiTheme="minorBidi"/>
          <w:sz w:val="20"/>
          <w:szCs w:val="20"/>
        </w:rPr>
        <w:t xml:space="preserve">, </w:t>
      </w:r>
      <w:proofErr w:type="spellStart"/>
      <w:r w:rsidRPr="00193BD8">
        <w:rPr>
          <w:rFonts w:asciiTheme="minorBidi" w:hAnsiTheme="minorBidi"/>
          <w:sz w:val="20"/>
          <w:szCs w:val="20"/>
        </w:rPr>
        <w:t>Martinsried</w:t>
      </w:r>
      <w:proofErr w:type="spellEnd"/>
      <w:r w:rsidRPr="00193BD8">
        <w:rPr>
          <w:rFonts w:asciiTheme="minorBidi" w:hAnsiTheme="minorBidi"/>
          <w:sz w:val="20"/>
          <w:szCs w:val="20"/>
        </w:rPr>
        <w:t xml:space="preserve"> (Munich), Germany). Calu-3 cells (1 × 10</w:t>
      </w:r>
      <w:r w:rsidRPr="00193BD8">
        <w:rPr>
          <w:rFonts w:asciiTheme="minorBidi" w:hAnsiTheme="minorBidi"/>
          <w:sz w:val="20"/>
          <w:szCs w:val="20"/>
          <w:vertAlign w:val="superscript"/>
        </w:rPr>
        <w:t xml:space="preserve">5 </w:t>
      </w:r>
      <w:r w:rsidRPr="00193BD8">
        <w:rPr>
          <w:rFonts w:asciiTheme="minorBidi" w:hAnsiTheme="minorBidi"/>
          <w:sz w:val="20"/>
          <w:szCs w:val="20"/>
        </w:rPr>
        <w:t xml:space="preserve">cell/ml) were grown in 12-well </w:t>
      </w:r>
      <w:proofErr w:type="spellStart"/>
      <w:r w:rsidRPr="00193BD8">
        <w:rPr>
          <w:rFonts w:asciiTheme="minorBidi" w:hAnsiTheme="minorBidi"/>
          <w:sz w:val="20"/>
          <w:szCs w:val="20"/>
        </w:rPr>
        <w:t>Transwell</w:t>
      </w:r>
      <w:proofErr w:type="spellEnd"/>
      <w:r w:rsidRPr="00193BD8">
        <w:rPr>
          <w:rFonts w:asciiTheme="minorBidi" w:hAnsiTheme="minorBidi"/>
          <w:sz w:val="20"/>
          <w:szCs w:val="20"/>
        </w:rPr>
        <w:t xml:space="preserve">® plates ((Costar, Corning Inc., Corning, NY, USA), 0.4 µm pore size and 12 mm internal diameter) for 2 weeks till the formation of a tight monolayer. Cells were then incubated with </w:t>
      </w:r>
      <w:proofErr w:type="spellStart"/>
      <w:r w:rsidRPr="00193BD8">
        <w:rPr>
          <w:rFonts w:asciiTheme="minorBidi" w:hAnsiTheme="minorBidi"/>
          <w:sz w:val="20"/>
          <w:szCs w:val="20"/>
        </w:rPr>
        <w:t>Cou</w:t>
      </w:r>
      <w:proofErr w:type="spellEnd"/>
      <w:r w:rsidRPr="00193BD8">
        <w:rPr>
          <w:rFonts w:asciiTheme="minorBidi" w:hAnsiTheme="minorBidi"/>
          <w:sz w:val="20"/>
          <w:szCs w:val="20"/>
        </w:rPr>
        <w:t>-SLNs, AL-</w:t>
      </w:r>
      <w:proofErr w:type="spellStart"/>
      <w:r w:rsidRPr="00193BD8">
        <w:rPr>
          <w:rFonts w:asciiTheme="minorBidi" w:hAnsiTheme="minorBidi"/>
          <w:sz w:val="20"/>
          <w:szCs w:val="20"/>
        </w:rPr>
        <w:t>Cou</w:t>
      </w:r>
      <w:proofErr w:type="spellEnd"/>
      <w:r w:rsidRPr="00193BD8">
        <w:rPr>
          <w:rFonts w:asciiTheme="minorBidi" w:hAnsiTheme="minorBidi"/>
          <w:sz w:val="20"/>
          <w:szCs w:val="20"/>
        </w:rPr>
        <w:t>-SLNs or Cou-6 solution in DMSO (50 µg/ml) pre-diluted with culture medium for 6 and 24 h. After two washing steps with PBS, cells were fixed with formalin solution and the cell membrane was stained red with Alexa Fluor</w:t>
      </w:r>
      <w:r w:rsidR="00C45EAB">
        <w:rPr>
          <w:rFonts w:asciiTheme="minorBidi" w:hAnsiTheme="minorBidi"/>
          <w:sz w:val="20"/>
          <w:szCs w:val="20"/>
        </w:rPr>
        <w:t>-</w:t>
      </w:r>
      <w:r w:rsidRPr="00193BD8">
        <w:rPr>
          <w:rFonts w:asciiTheme="minorBidi" w:hAnsiTheme="minorBidi"/>
          <w:sz w:val="20"/>
          <w:szCs w:val="20"/>
        </w:rPr>
        <w:t xml:space="preserve">WGA, while the nuclei were stained blue with DAPI. Fluorescence imaging was performed using confocal laser scanning microscopy (CLSM, LSM710, Zeiss, </w:t>
      </w:r>
      <w:proofErr w:type="spellStart"/>
      <w:r w:rsidRPr="00193BD8">
        <w:rPr>
          <w:rFonts w:asciiTheme="minorBidi" w:hAnsiTheme="minorBidi"/>
          <w:sz w:val="20"/>
          <w:szCs w:val="20"/>
        </w:rPr>
        <w:t>Oberkochen</w:t>
      </w:r>
      <w:proofErr w:type="spellEnd"/>
      <w:r w:rsidRPr="00193BD8">
        <w:rPr>
          <w:rFonts w:asciiTheme="minorBidi" w:hAnsiTheme="minorBidi"/>
          <w:sz w:val="20"/>
          <w:szCs w:val="20"/>
        </w:rPr>
        <w:t>, Germany). Particle internalization was monitored by 3D-time laps imaging of z-stacks (14 µm). Data evaluation and 3D reconstruction were performed using ZEN software (Zeiss, Germany).</w:t>
      </w:r>
    </w:p>
    <w:p w14:paraId="4BC4B439" w14:textId="77777777" w:rsidR="004807E8" w:rsidRPr="00193BD8" w:rsidRDefault="004807E8" w:rsidP="004807E8">
      <w:pPr>
        <w:autoSpaceDE w:val="0"/>
        <w:autoSpaceDN w:val="0"/>
        <w:adjustRightInd w:val="0"/>
        <w:spacing w:after="0" w:line="360" w:lineRule="auto"/>
        <w:ind w:left="360"/>
        <w:jc w:val="both"/>
        <w:rPr>
          <w:rFonts w:asciiTheme="minorBidi" w:hAnsiTheme="minorBidi"/>
          <w:b/>
          <w:bCs/>
          <w:i/>
          <w:iCs/>
          <w:sz w:val="24"/>
          <w:szCs w:val="24"/>
        </w:rPr>
      </w:pPr>
    </w:p>
    <w:p w14:paraId="5442DD86" w14:textId="7BDDAAAF" w:rsidR="004807E8" w:rsidRPr="00193BD8" w:rsidRDefault="004807E8" w:rsidP="00193BD8">
      <w:pPr>
        <w:autoSpaceDE w:val="0"/>
        <w:autoSpaceDN w:val="0"/>
        <w:adjustRightInd w:val="0"/>
        <w:spacing w:after="0" w:line="480" w:lineRule="auto"/>
        <w:jc w:val="both"/>
        <w:rPr>
          <w:rFonts w:asciiTheme="minorBidi" w:hAnsiTheme="minorBidi"/>
          <w:sz w:val="20"/>
          <w:szCs w:val="20"/>
        </w:rPr>
      </w:pPr>
      <w:r w:rsidRPr="00193BD8">
        <w:rPr>
          <w:rFonts w:asciiTheme="minorBidi" w:hAnsiTheme="minorBidi"/>
          <w:b/>
          <w:bCs/>
          <w:i/>
          <w:iCs/>
          <w:sz w:val="24"/>
          <w:szCs w:val="24"/>
        </w:rPr>
        <w:t>Quantitative determination of uptake efficiency.</w:t>
      </w:r>
      <w:r w:rsidRPr="00193BD8">
        <w:rPr>
          <w:rFonts w:asciiTheme="minorBidi" w:hAnsiTheme="minorBidi"/>
          <w:sz w:val="24"/>
          <w:szCs w:val="24"/>
        </w:rPr>
        <w:t xml:space="preserve"> </w:t>
      </w:r>
      <w:r w:rsidRPr="00193BD8">
        <w:rPr>
          <w:rFonts w:asciiTheme="minorBidi" w:hAnsiTheme="minorBidi"/>
          <w:sz w:val="20"/>
          <w:szCs w:val="20"/>
        </w:rPr>
        <w:t xml:space="preserve">The study was carried out following the preset protocol by Chi </w:t>
      </w:r>
      <w:r w:rsidRPr="00193BD8">
        <w:rPr>
          <w:rFonts w:asciiTheme="minorBidi" w:hAnsiTheme="minorBidi"/>
          <w:i/>
          <w:iCs/>
          <w:sz w:val="20"/>
          <w:szCs w:val="20"/>
        </w:rPr>
        <w:t>et al.</w:t>
      </w:r>
      <w:r w:rsidRPr="00193BD8">
        <w:rPr>
          <w:rFonts w:asciiTheme="minorBidi" w:hAnsiTheme="minorBidi"/>
          <w:sz w:val="20"/>
          <w:szCs w:val="20"/>
        </w:rPr>
        <w:fldChar w:fldCharType="begin">
          <w:fldData xml:space="preserve">PEVuZE5vdGU+PENpdGU+PEF1dGhvcj5TaGk8L0F1dGhvcj48WWVhcj4yMDE1PC9ZZWFyPjxSZWNO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</w:fldData>
        </w:fldChar>
      </w:r>
      <w:r w:rsidR="00712B32" w:rsidRPr="00193BD8">
        <w:rPr>
          <w:rFonts w:asciiTheme="minorBidi" w:hAnsiTheme="minorBidi"/>
          <w:sz w:val="20"/>
          <w:szCs w:val="20"/>
        </w:rPr>
        <w:instrText xml:space="preserve"> ADDIN EN.CITE </w:instrText>
      </w:r>
      <w:r w:rsidR="00712B32" w:rsidRPr="00193BD8">
        <w:rPr>
          <w:rFonts w:asciiTheme="minorBidi" w:hAnsiTheme="minorBidi"/>
          <w:sz w:val="20"/>
          <w:szCs w:val="20"/>
        </w:rPr>
        <w:fldChar w:fldCharType="begin">
          <w:fldData xml:space="preserve">PEVuZE5vdGU+PENpdGU+PEF1dGhvcj5TaGk8L0F1dGhvcj48WWVhcj4yMDE1PC9ZZWFyPjxSZWNO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</w:fldData>
        </w:fldChar>
      </w:r>
      <w:r w:rsidR="00712B32" w:rsidRPr="00193BD8">
        <w:rPr>
          <w:rFonts w:asciiTheme="minorBidi" w:hAnsiTheme="minorBidi"/>
          <w:sz w:val="20"/>
          <w:szCs w:val="20"/>
        </w:rPr>
        <w:instrText xml:space="preserve"> ADDIN EN.CITE.DATA </w:instrText>
      </w:r>
      <w:r w:rsidR="00712B32" w:rsidRPr="00193BD8">
        <w:rPr>
          <w:rFonts w:asciiTheme="minorBidi" w:hAnsiTheme="minorBidi"/>
          <w:sz w:val="20"/>
          <w:szCs w:val="20"/>
        </w:rPr>
      </w:r>
      <w:r w:rsidR="00712B32" w:rsidRPr="00193BD8">
        <w:rPr>
          <w:rFonts w:asciiTheme="minorBidi" w:hAnsiTheme="minorBidi"/>
          <w:sz w:val="20"/>
          <w:szCs w:val="20"/>
        </w:rPr>
        <w:fldChar w:fldCharType="end"/>
      </w:r>
      <w:r w:rsidRPr="00193BD8">
        <w:rPr>
          <w:rFonts w:asciiTheme="minorBidi" w:hAnsiTheme="minorBidi"/>
          <w:sz w:val="20"/>
          <w:szCs w:val="20"/>
        </w:rPr>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3</w:t>
      </w:r>
      <w:r w:rsidRPr="00193BD8">
        <w:rPr>
          <w:rFonts w:asciiTheme="minorBidi" w:hAnsiTheme="minorBidi"/>
          <w:sz w:val="20"/>
          <w:szCs w:val="20"/>
        </w:rPr>
        <w:fldChar w:fldCharType="end"/>
      </w:r>
      <w:r w:rsidRPr="00193BD8">
        <w:rPr>
          <w:rFonts w:asciiTheme="minorBidi" w:hAnsiTheme="minorBidi"/>
          <w:sz w:val="20"/>
          <w:szCs w:val="20"/>
        </w:rPr>
        <w:t>. A549 cells (1 × 10</w:t>
      </w:r>
      <w:r w:rsidRPr="00193BD8">
        <w:rPr>
          <w:rFonts w:asciiTheme="minorBidi" w:hAnsiTheme="minorBidi"/>
          <w:sz w:val="20"/>
          <w:szCs w:val="20"/>
          <w:vertAlign w:val="superscript"/>
        </w:rPr>
        <w:t xml:space="preserve">4 </w:t>
      </w:r>
      <w:r w:rsidRPr="00193BD8">
        <w:rPr>
          <w:rFonts w:asciiTheme="minorBidi" w:hAnsiTheme="minorBidi"/>
          <w:sz w:val="20"/>
          <w:szCs w:val="20"/>
        </w:rPr>
        <w:t xml:space="preserve">cell/ml) were seeded on 96-well plate as mentioned above. After 24 h, the medium was replaced with fluorescently labelled SLNs formulations diluted in DMEM. Fluorescent samples without cells and non-fluorescent particles incubated with cells served as positive and negative controls, respectively. Following incubation for 6 and 24 h, the cells were washed and then lysed with lysis solution (150 mM NaCl, 1% Triton X, 0.1% SLS, 50 mM Tris pH 7). The uptake efficiency was determined in terms of fluorescence intensity (I) at </w:t>
      </w:r>
      <w:proofErr w:type="spellStart"/>
      <w:r w:rsidRPr="00193BD8">
        <w:rPr>
          <w:rFonts w:asciiTheme="minorBidi" w:hAnsiTheme="minorBidi"/>
          <w:sz w:val="20"/>
          <w:szCs w:val="20"/>
        </w:rPr>
        <w:t>λ</w:t>
      </w:r>
      <w:r w:rsidRPr="00193BD8">
        <w:rPr>
          <w:rFonts w:asciiTheme="minorBidi" w:hAnsiTheme="minorBidi"/>
          <w:sz w:val="20"/>
          <w:szCs w:val="20"/>
          <w:vertAlign w:val="subscript"/>
        </w:rPr>
        <w:t>ex</w:t>
      </w:r>
      <w:proofErr w:type="spellEnd"/>
      <w:r w:rsidRPr="00193BD8">
        <w:rPr>
          <w:rFonts w:asciiTheme="minorBidi" w:hAnsiTheme="minorBidi"/>
          <w:sz w:val="20"/>
          <w:szCs w:val="20"/>
        </w:rPr>
        <w:t xml:space="preserve"> = 485 nm and </w:t>
      </w:r>
      <w:proofErr w:type="spellStart"/>
      <w:r w:rsidRPr="00193BD8">
        <w:rPr>
          <w:rFonts w:asciiTheme="minorBidi" w:hAnsiTheme="minorBidi"/>
          <w:sz w:val="20"/>
          <w:szCs w:val="20"/>
        </w:rPr>
        <w:t>λ</w:t>
      </w:r>
      <w:r w:rsidRPr="00193BD8">
        <w:rPr>
          <w:rFonts w:asciiTheme="minorBidi" w:hAnsiTheme="minorBidi"/>
          <w:sz w:val="20"/>
          <w:szCs w:val="20"/>
          <w:vertAlign w:val="subscript"/>
        </w:rPr>
        <w:t>em</w:t>
      </w:r>
      <w:proofErr w:type="spellEnd"/>
      <w:r w:rsidRPr="00193BD8">
        <w:rPr>
          <w:rFonts w:asciiTheme="minorBidi" w:hAnsiTheme="minorBidi"/>
          <w:sz w:val="20"/>
          <w:szCs w:val="20"/>
        </w:rPr>
        <w:t xml:space="preserve"> = 542 nm (</w:t>
      </w:r>
      <w:proofErr w:type="spellStart"/>
      <w:r w:rsidRPr="00193BD8">
        <w:rPr>
          <w:rFonts w:asciiTheme="minorBidi" w:hAnsiTheme="minorBidi"/>
          <w:sz w:val="20"/>
          <w:szCs w:val="20"/>
        </w:rPr>
        <w:t>Multiwell</w:t>
      </w:r>
      <w:proofErr w:type="spellEnd"/>
      <w:r w:rsidRPr="00193BD8">
        <w:rPr>
          <w:rFonts w:asciiTheme="minorBidi" w:hAnsiTheme="minorBidi"/>
          <w:sz w:val="20"/>
          <w:szCs w:val="20"/>
        </w:rPr>
        <w:t xml:space="preserve"> plate reader Infinite 200, Sunrise, TECAN Ltd, </w:t>
      </w:r>
      <w:proofErr w:type="spellStart"/>
      <w:r w:rsidRPr="00193BD8">
        <w:rPr>
          <w:rFonts w:asciiTheme="minorBidi" w:hAnsiTheme="minorBidi"/>
          <w:sz w:val="20"/>
          <w:szCs w:val="20"/>
        </w:rPr>
        <w:t>Männedorf</w:t>
      </w:r>
      <w:proofErr w:type="spellEnd"/>
      <w:r w:rsidRPr="00193BD8">
        <w:rPr>
          <w:rFonts w:asciiTheme="minorBidi" w:hAnsiTheme="minorBidi"/>
          <w:sz w:val="20"/>
          <w:szCs w:val="20"/>
        </w:rPr>
        <w:t>, Switzerland).</w:t>
      </w:r>
    </w:p>
    <w:p w14:paraId="24395052" w14:textId="77777777" w:rsidR="004807E8" w:rsidRPr="00193BD8" w:rsidRDefault="004807E8" w:rsidP="00193BD8">
      <w:pPr>
        <w:autoSpaceDE w:val="0"/>
        <w:autoSpaceDN w:val="0"/>
        <w:adjustRightInd w:val="0"/>
        <w:spacing w:after="0" w:line="480" w:lineRule="auto"/>
        <w:ind w:left="360"/>
        <w:jc w:val="center"/>
        <w:rPr>
          <w:rFonts w:asciiTheme="minorBidi" w:hAnsiTheme="minorBidi"/>
          <w:b/>
          <w:bCs/>
          <w:sz w:val="20"/>
          <w:szCs w:val="20"/>
        </w:rPr>
      </w:pPr>
      <w:r w:rsidRPr="00193BD8">
        <w:rPr>
          <w:rFonts w:asciiTheme="minorBidi" w:hAnsiTheme="minorBidi"/>
          <w:sz w:val="20"/>
          <w:szCs w:val="20"/>
        </w:rPr>
        <w:t xml:space="preserve">% Fluorescence Intensity = </w:t>
      </w:r>
      <m:oMath>
        <m:r>
          <m:rPr>
            <m:sty m:val="p"/>
          </m:rPr>
          <w:rPr>
            <w:rFonts w:ascii="Cambria Math"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 xml:space="preserve">I </m:t>
            </m:r>
            <m:d>
              <m:dPr>
                <m:ctrlPr>
                  <w:rPr>
                    <w:rFonts w:ascii="Cambria Math" w:hAnsi="Cambria Math"/>
                    <w:sz w:val="20"/>
                    <w:szCs w:val="20"/>
                  </w:rPr>
                </m:ctrlPr>
              </m:dPr>
              <m:e>
                <m:r>
                  <m:rPr>
                    <m:sty m:val="p"/>
                  </m:rPr>
                  <w:rPr>
                    <w:rFonts w:ascii="Cambria Math" w:hAnsi="Cambria Math"/>
                    <w:sz w:val="20"/>
                    <w:szCs w:val="20"/>
                  </w:rPr>
                  <m:t>Test</m:t>
                </m:r>
              </m:e>
            </m:d>
            <m:r>
              <m:rPr>
                <m:sty m:val="p"/>
              </m:rPr>
              <w:rPr>
                <w:rFonts w:ascii="Cambria Math" w:hAnsi="Cambria Math"/>
                <w:sz w:val="20"/>
                <w:szCs w:val="20"/>
              </w:rPr>
              <m:t xml:space="preserve"> - I (Negative control)</m:t>
            </m:r>
          </m:num>
          <m:den>
            <m:r>
              <m:rPr>
                <m:sty m:val="p"/>
              </m:rPr>
              <w:rPr>
                <w:rFonts w:ascii="Cambria Math" w:hAnsi="Cambria Math"/>
                <w:sz w:val="20"/>
                <w:szCs w:val="20"/>
              </w:rPr>
              <m:t xml:space="preserve">I </m:t>
            </m:r>
            <m:d>
              <m:dPr>
                <m:ctrlPr>
                  <w:rPr>
                    <w:rFonts w:ascii="Cambria Math" w:hAnsi="Cambria Math"/>
                    <w:sz w:val="20"/>
                    <w:szCs w:val="20"/>
                  </w:rPr>
                </m:ctrlPr>
              </m:dPr>
              <m:e>
                <m:r>
                  <m:rPr>
                    <m:sty m:val="p"/>
                  </m:rPr>
                  <w:rPr>
                    <w:rFonts w:ascii="Cambria Math" w:hAnsi="Cambria Math"/>
                    <w:sz w:val="20"/>
                    <w:szCs w:val="20"/>
                  </w:rPr>
                  <m:t>Positive control</m:t>
                </m:r>
              </m:e>
            </m:d>
            <m:r>
              <m:rPr>
                <m:sty m:val="p"/>
              </m:rPr>
              <w:rPr>
                <w:rFonts w:ascii="Cambria Math" w:hAnsi="Cambria Math"/>
                <w:sz w:val="20"/>
                <w:szCs w:val="20"/>
              </w:rPr>
              <m:t xml:space="preserve"> - I (Negative control)</m:t>
            </m:r>
          </m:den>
        </m:f>
      </m:oMath>
      <w:r w:rsidRPr="00193BD8">
        <w:rPr>
          <w:rFonts w:asciiTheme="minorBidi" w:eastAsiaTheme="minorEastAsia" w:hAnsiTheme="minorBidi"/>
          <w:sz w:val="20"/>
          <w:szCs w:val="20"/>
        </w:rPr>
        <w:t>] * 100</w:t>
      </w:r>
    </w:p>
    <w:p w14:paraId="45CB302E" w14:textId="77777777" w:rsidR="004807E8" w:rsidRPr="00193BD8" w:rsidRDefault="004807E8" w:rsidP="004807E8">
      <w:pPr>
        <w:pStyle w:val="ListParagraph"/>
        <w:spacing w:line="360" w:lineRule="auto"/>
        <w:ind w:left="360"/>
        <w:rPr>
          <w:rFonts w:asciiTheme="minorBidi" w:hAnsiTheme="minorBidi"/>
          <w:b/>
          <w:bCs/>
          <w:sz w:val="24"/>
          <w:szCs w:val="24"/>
        </w:rPr>
      </w:pPr>
    </w:p>
    <w:p w14:paraId="1F043F1D"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Penetration of SLNs in artificial biofilm-sputum model (ABSM)</w:t>
      </w:r>
    </w:p>
    <w:p w14:paraId="00F5EC51" w14:textId="1F44E7D5" w:rsidR="004807E8" w:rsidRPr="00193BD8" w:rsidRDefault="004807E8" w:rsidP="00193BD8">
      <w:pPr>
        <w:spacing w:after="0" w:line="480" w:lineRule="auto"/>
        <w:jc w:val="both"/>
        <w:rPr>
          <w:rFonts w:asciiTheme="minorBidi" w:hAnsiTheme="minorBidi"/>
          <w:sz w:val="20"/>
          <w:szCs w:val="20"/>
        </w:rPr>
      </w:pPr>
      <w:r w:rsidRPr="00193BD8">
        <w:rPr>
          <w:rFonts w:asciiTheme="minorBidi" w:hAnsiTheme="minorBidi"/>
          <w:b/>
          <w:bCs/>
          <w:i/>
          <w:iCs/>
          <w:sz w:val="24"/>
          <w:szCs w:val="24"/>
          <w:lang w:val="en-GB"/>
        </w:rPr>
        <w:t>Preparation of</w:t>
      </w:r>
      <w:r w:rsidRPr="00193BD8">
        <w:rPr>
          <w:rFonts w:asciiTheme="minorBidi" w:hAnsiTheme="minorBidi"/>
          <w:i/>
          <w:iCs/>
          <w:sz w:val="24"/>
          <w:szCs w:val="24"/>
          <w:lang w:val="en-GB"/>
        </w:rPr>
        <w:t xml:space="preserve"> </w:t>
      </w:r>
      <w:r w:rsidRPr="00193BD8">
        <w:rPr>
          <w:rFonts w:asciiTheme="minorBidi" w:hAnsiTheme="minorBidi"/>
          <w:b/>
          <w:bCs/>
          <w:i/>
          <w:iCs/>
          <w:sz w:val="24"/>
          <w:szCs w:val="24"/>
        </w:rPr>
        <w:t>biofilm-sputum model.</w:t>
      </w:r>
      <w:r w:rsidRPr="00193BD8">
        <w:rPr>
          <w:rFonts w:asciiTheme="minorBidi" w:hAnsiTheme="minorBidi"/>
          <w:sz w:val="24"/>
          <w:szCs w:val="24"/>
          <w:lang w:val="en-GB"/>
        </w:rPr>
        <w:t xml:space="preserve"> </w:t>
      </w:r>
      <w:r w:rsidRPr="00193BD8">
        <w:rPr>
          <w:rFonts w:asciiTheme="minorBidi" w:hAnsiTheme="minorBidi"/>
          <w:sz w:val="20"/>
          <w:szCs w:val="20"/>
          <w:lang w:val="en-GB"/>
        </w:rPr>
        <w:t xml:space="preserve">Artificial sputum medium (ASM) comprising (porcine mucin, DNA, essential and non-essential amino acids, egg yolk, </w:t>
      </w:r>
      <w:proofErr w:type="spellStart"/>
      <w:r w:rsidRPr="00193BD8">
        <w:rPr>
          <w:rFonts w:asciiTheme="minorBidi" w:hAnsiTheme="minorBidi"/>
          <w:sz w:val="20"/>
          <w:szCs w:val="20"/>
          <w:lang w:val="en-GB"/>
        </w:rPr>
        <w:t>KCl</w:t>
      </w:r>
      <w:proofErr w:type="spellEnd"/>
      <w:r w:rsidRPr="00193BD8">
        <w:rPr>
          <w:rFonts w:asciiTheme="minorBidi" w:hAnsiTheme="minorBidi"/>
          <w:sz w:val="20"/>
          <w:szCs w:val="20"/>
          <w:lang w:val="en-GB"/>
        </w:rPr>
        <w:t xml:space="preserve">, and NaCl) was prepared as previously reported by </w:t>
      </w:r>
      <w:r w:rsidRPr="00193BD8">
        <w:rPr>
          <w:rFonts w:asciiTheme="minorBidi" w:hAnsiTheme="minorBidi"/>
          <w:sz w:val="20"/>
          <w:szCs w:val="20"/>
        </w:rPr>
        <w:t xml:space="preserve">Kirchner </w:t>
      </w:r>
      <w:r w:rsidRPr="00193BD8">
        <w:rPr>
          <w:rFonts w:asciiTheme="minorBidi" w:hAnsiTheme="minorBidi"/>
          <w:i/>
          <w:iCs/>
          <w:sz w:val="20"/>
          <w:szCs w:val="20"/>
        </w:rPr>
        <w:t>et al.</w:t>
      </w:r>
      <w:r w:rsidRPr="00193BD8">
        <w:rPr>
          <w:rFonts w:asciiTheme="minorBidi" w:hAnsiTheme="minorBidi"/>
          <w:sz w:val="20"/>
          <w:szCs w:val="20"/>
        </w:rPr>
        <w:fldChar w:fldCharType="begin">
          <w:fldData xml:space="preserve">PEVuZE5vdGU+PENpdGU+PEF1dGhvcj5LaXJjaG5lcjwvQXV0aG9yPjxZZWFyPjIwMTI8L1llYXI+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=
</w:fldData>
        </w:fldChar>
      </w:r>
      <w:r w:rsidR="00712B32" w:rsidRPr="00193BD8">
        <w:rPr>
          <w:rFonts w:asciiTheme="minorBidi" w:hAnsiTheme="minorBidi"/>
          <w:sz w:val="20"/>
          <w:szCs w:val="20"/>
        </w:rPr>
        <w:instrText xml:space="preserve"> ADDIN EN.CITE </w:instrText>
      </w:r>
      <w:r w:rsidR="00712B32" w:rsidRPr="00193BD8">
        <w:rPr>
          <w:rFonts w:asciiTheme="minorBidi" w:hAnsiTheme="minorBidi"/>
          <w:sz w:val="20"/>
          <w:szCs w:val="20"/>
        </w:rPr>
        <w:fldChar w:fldCharType="begin">
          <w:fldData xml:space="preserve">PEVuZE5vdGU+PENpdGU+PEF1dGhvcj5LaXJjaG5lcjwvQXV0aG9yPjxZZWFyPjIwMTI8L1llYXI+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=
</w:fldData>
        </w:fldChar>
      </w:r>
      <w:r w:rsidR="00712B32" w:rsidRPr="00193BD8">
        <w:rPr>
          <w:rFonts w:asciiTheme="minorBidi" w:hAnsiTheme="minorBidi"/>
          <w:sz w:val="20"/>
          <w:szCs w:val="20"/>
        </w:rPr>
        <w:instrText xml:space="preserve"> ADDIN EN.CITE.DATA </w:instrText>
      </w:r>
      <w:r w:rsidR="00712B32" w:rsidRPr="00193BD8">
        <w:rPr>
          <w:rFonts w:asciiTheme="minorBidi" w:hAnsiTheme="minorBidi"/>
          <w:sz w:val="20"/>
          <w:szCs w:val="20"/>
        </w:rPr>
      </w:r>
      <w:r w:rsidR="00712B32" w:rsidRPr="00193BD8">
        <w:rPr>
          <w:rFonts w:asciiTheme="minorBidi" w:hAnsiTheme="minorBidi"/>
          <w:sz w:val="20"/>
          <w:szCs w:val="20"/>
        </w:rPr>
        <w:fldChar w:fldCharType="end"/>
      </w:r>
      <w:r w:rsidRPr="00193BD8">
        <w:rPr>
          <w:rFonts w:asciiTheme="minorBidi" w:hAnsiTheme="minorBidi"/>
          <w:sz w:val="20"/>
          <w:szCs w:val="20"/>
        </w:rPr>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4</w:t>
      </w:r>
      <w:r w:rsidRPr="00193BD8">
        <w:rPr>
          <w:rFonts w:asciiTheme="minorBidi" w:hAnsiTheme="minorBidi"/>
          <w:sz w:val="20"/>
          <w:szCs w:val="20"/>
        </w:rPr>
        <w:fldChar w:fldCharType="end"/>
      </w:r>
      <w:r w:rsidRPr="00193BD8">
        <w:rPr>
          <w:rFonts w:asciiTheme="minorBidi" w:hAnsiTheme="minorBidi"/>
          <w:sz w:val="20"/>
          <w:szCs w:val="20"/>
        </w:rPr>
        <w:t>. ASM was supplemented with hydroxyethyl cellulose (1 % w/v) to impart high viscosity</w:t>
      </w:r>
      <w:r w:rsidRPr="00193BD8">
        <w:rPr>
          <w:rFonts w:asciiTheme="minorBidi" w:hAnsiTheme="minorBidi"/>
          <w:sz w:val="20"/>
          <w:szCs w:val="20"/>
        </w:rPr>
        <w:fldChar w:fldCharType="begin"/>
      </w:r>
      <w:r w:rsidR="00712B32" w:rsidRPr="00193BD8">
        <w:rPr>
          <w:rFonts w:asciiTheme="minorBidi" w:hAnsiTheme="minorBidi"/>
          <w:sz w:val="20"/>
          <w:szCs w:val="20"/>
        </w:rPr>
        <w:instrText xml:space="preserve"> ADDIN EN.CITE &lt;EndNote&gt;&lt;Cite&gt;&lt;Author&gt;Nafee&lt;/Author&gt;&lt;Year&gt;2018&lt;/Year&gt;&lt;RecNum&gt;44&lt;/RecNum&gt;&lt;DisplayText&gt;&lt;style face="superscript"&gt;5&lt;/style&gt;&lt;/DisplayText&gt;&lt;record&gt;&lt;rec-number&gt;44&lt;/rec-number&gt;&lt;foreign-keys&gt;&lt;key app="EN" db-id="fvxf205dtsraeue5rsw5dwvbvazz5xva9erf" timestamp="1630693361"&gt;44&lt;/key&gt;&lt;/foreign-keys&gt;&lt;ref-type name="Journal Article"&gt;17&lt;/ref-type&gt;&lt;contributors&gt;&lt;authors&gt;&lt;author&gt;Nafee, N.&lt;/author&gt;&lt;author&gt;Forier, K.&lt;/author&gt;&lt;author&gt;Braeckmans, K.&lt;/author&gt;&lt;author&gt;Schneider, M.&lt;/author&gt;&lt;/authors&gt;&lt;/contributors&gt;&lt;titles&gt;&lt;title&gt;Mucus-penetrating solid lipid nanoparticles for the treatment of cystic fibrosis: Proof of concept, challenges and pitfalls&lt;/title&gt;&lt;secondary-title&gt;European Journal of Pharmaceutics and Biopharmaceutics&lt;/secondary-title&gt;&lt;/titles&gt;&lt;periodical&gt;&lt;full-title&gt;European Journal of Pharmaceutics and Biopharmaceutics&lt;/full-title&gt;&lt;/periodical&gt;&lt;pages&gt;125-137&lt;/pages&gt;&lt;volume&gt;124&lt;/volume&gt;&lt;keywords&gt;&lt;keyword&gt;Nanocarriers&lt;/keyword&gt;&lt;keyword&gt;Mucus&lt;/keyword&gt;&lt;keyword&gt;Particle-mucus interaction&lt;/keyword&gt;&lt;keyword&gt;Confocal 3D-time laps imaging&lt;/keyword&gt;&lt;keyword&gt;Multiple particle tracking&lt;/keyword&gt;&lt;/keywords&gt;&lt;dates&gt;&lt;year&gt;2018&lt;/year&gt;&lt;pub-dates&gt;&lt;date&gt;2018/03/01/&lt;/date&gt;&lt;/pub-dates&gt;&lt;/dates&gt;&lt;isbn&gt;0939-6411&lt;/isbn&gt;&lt;urls&gt;&lt;related-urls&gt;&lt;url&gt;https://www.sciencedirect.com/science/article/pii/S0939641117312018&lt;/url&gt;&lt;/related-urls&gt;&lt;/urls&gt;&lt;electronic-resource-num&gt;https://doi.org/10.1016/j.ejpb.2017.12.017&lt;/electronic-resource-num&gt;&lt;/record&gt;&lt;/Cite&gt;&lt;/EndNote&gt;</w:instrText>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5</w:t>
      </w:r>
      <w:r w:rsidRPr="00193BD8">
        <w:rPr>
          <w:rFonts w:asciiTheme="minorBidi" w:hAnsiTheme="minorBidi"/>
          <w:sz w:val="20"/>
          <w:szCs w:val="20"/>
        </w:rPr>
        <w:fldChar w:fldCharType="end"/>
      </w:r>
      <w:r w:rsidRPr="00193BD8">
        <w:rPr>
          <w:rFonts w:asciiTheme="minorBidi" w:hAnsiTheme="minorBidi"/>
          <w:sz w:val="20"/>
          <w:szCs w:val="20"/>
        </w:rPr>
        <w:t xml:space="preserve"> in addition to sodium alginate (1.5 % w/v) to mimic the biofilm extracellular matrix, and to investigate the effect of alginate lyase on particle penetration.</w:t>
      </w:r>
    </w:p>
    <w:p w14:paraId="75779C6A" w14:textId="1A0BA8BF" w:rsidR="004807E8" w:rsidRPr="00193BD8" w:rsidRDefault="004807E8" w:rsidP="00193BD8">
      <w:pPr>
        <w:spacing w:line="480" w:lineRule="auto"/>
        <w:jc w:val="both"/>
        <w:rPr>
          <w:rFonts w:asciiTheme="minorBidi" w:hAnsiTheme="minorBidi"/>
          <w:sz w:val="20"/>
          <w:szCs w:val="20"/>
        </w:rPr>
      </w:pPr>
      <w:r w:rsidRPr="00193BD8">
        <w:rPr>
          <w:rFonts w:asciiTheme="minorBidi" w:hAnsiTheme="minorBidi"/>
          <w:sz w:val="20"/>
          <w:szCs w:val="20"/>
        </w:rPr>
        <w:lastRenderedPageBreak/>
        <w:t xml:space="preserve">The diffusion of SLNs was evaluated by </w:t>
      </w:r>
      <w:proofErr w:type="spellStart"/>
      <w:r w:rsidRPr="00193BD8">
        <w:rPr>
          <w:rFonts w:asciiTheme="minorBidi" w:hAnsiTheme="minorBidi"/>
          <w:sz w:val="20"/>
          <w:szCs w:val="20"/>
        </w:rPr>
        <w:t>Transwell</w:t>
      </w:r>
      <w:proofErr w:type="spellEnd"/>
      <w:r w:rsidRPr="00193BD8">
        <w:rPr>
          <w:rFonts w:asciiTheme="minorBidi" w:hAnsiTheme="minorBidi"/>
          <w:sz w:val="20"/>
          <w:szCs w:val="20"/>
        </w:rPr>
        <w:t xml:space="preserve"> permeation study and 3D-time laps imaging using CLSM (LSM710, Zeiss, </w:t>
      </w:r>
      <w:proofErr w:type="spellStart"/>
      <w:r w:rsidRPr="00193BD8">
        <w:rPr>
          <w:rFonts w:asciiTheme="minorBidi" w:hAnsiTheme="minorBidi"/>
          <w:sz w:val="20"/>
          <w:szCs w:val="20"/>
        </w:rPr>
        <w:t>Oberkochen</w:t>
      </w:r>
      <w:proofErr w:type="spellEnd"/>
      <w:r w:rsidRPr="00193BD8">
        <w:rPr>
          <w:rFonts w:asciiTheme="minorBidi" w:hAnsiTheme="minorBidi"/>
          <w:sz w:val="20"/>
          <w:szCs w:val="20"/>
        </w:rPr>
        <w:t>, Germany).</w:t>
      </w:r>
    </w:p>
    <w:p w14:paraId="08B8892C" w14:textId="31337FE7" w:rsidR="004807E8" w:rsidRPr="00193BD8" w:rsidRDefault="004807E8" w:rsidP="004807E8">
      <w:pPr>
        <w:pStyle w:val="ListParagraph"/>
        <w:numPr>
          <w:ilvl w:val="1"/>
          <w:numId w:val="1"/>
        </w:numPr>
        <w:spacing w:after="0" w:line="360" w:lineRule="auto"/>
        <w:ind w:left="0" w:firstLine="0"/>
        <w:jc w:val="both"/>
        <w:rPr>
          <w:rFonts w:asciiTheme="minorBidi" w:hAnsiTheme="minorBidi"/>
          <w:b/>
          <w:bCs/>
          <w:sz w:val="24"/>
          <w:szCs w:val="24"/>
          <w:lang w:val="en-GB"/>
        </w:rPr>
      </w:pPr>
      <w:proofErr w:type="spellStart"/>
      <w:r w:rsidRPr="00193BD8">
        <w:rPr>
          <w:rFonts w:asciiTheme="minorBidi" w:hAnsiTheme="minorBidi"/>
          <w:b/>
          <w:bCs/>
          <w:sz w:val="24"/>
          <w:szCs w:val="24"/>
        </w:rPr>
        <w:t>Transwell</w:t>
      </w:r>
      <w:proofErr w:type="spellEnd"/>
      <w:r w:rsidRPr="00193BD8">
        <w:rPr>
          <w:rFonts w:asciiTheme="minorBidi" w:hAnsiTheme="minorBidi"/>
          <w:b/>
          <w:bCs/>
          <w:sz w:val="24"/>
          <w:szCs w:val="24"/>
        </w:rPr>
        <w:t xml:space="preserve"> permeation study</w:t>
      </w:r>
    </w:p>
    <w:p w14:paraId="2A7302FA" w14:textId="0E1178D6" w:rsidR="004807E8" w:rsidRPr="00193BD8" w:rsidRDefault="004807E8" w:rsidP="00193BD8">
      <w:pPr>
        <w:pStyle w:val="ListParagraph"/>
        <w:spacing w:after="0" w:line="480" w:lineRule="auto"/>
        <w:ind w:left="0"/>
        <w:jc w:val="both"/>
        <w:rPr>
          <w:rFonts w:asciiTheme="minorBidi" w:hAnsiTheme="minorBidi"/>
          <w:sz w:val="20"/>
          <w:szCs w:val="20"/>
        </w:rPr>
      </w:pPr>
      <w:r w:rsidRPr="00193BD8">
        <w:rPr>
          <w:rFonts w:asciiTheme="minorBidi" w:hAnsiTheme="minorBidi"/>
          <w:sz w:val="20"/>
          <w:szCs w:val="20"/>
        </w:rPr>
        <w:t xml:space="preserve">The diffusion of coumarin-labelled SLNs </w:t>
      </w:r>
      <w:r w:rsidRPr="00193BD8">
        <w:rPr>
          <w:rFonts w:asciiTheme="minorBidi" w:hAnsiTheme="minorBidi"/>
          <w:i/>
          <w:iCs/>
          <w:sz w:val="20"/>
          <w:szCs w:val="20"/>
        </w:rPr>
        <w:t>versus</w:t>
      </w:r>
      <w:r w:rsidRPr="00193BD8">
        <w:rPr>
          <w:rFonts w:asciiTheme="minorBidi" w:hAnsiTheme="minorBidi"/>
          <w:sz w:val="20"/>
          <w:szCs w:val="20"/>
        </w:rPr>
        <w:t xml:space="preserve"> free coumarin through the artificial biofilm-sputum model (ABSM) was monitored over </w:t>
      </w:r>
      <w:r w:rsidR="005E288E">
        <w:rPr>
          <w:rFonts w:asciiTheme="minorBidi" w:hAnsiTheme="minorBidi"/>
          <w:sz w:val="20"/>
          <w:szCs w:val="20"/>
        </w:rPr>
        <w:t>48</w:t>
      </w:r>
      <w:r w:rsidRPr="00193BD8">
        <w:rPr>
          <w:rFonts w:asciiTheme="minorBidi" w:hAnsiTheme="minorBidi"/>
          <w:sz w:val="20"/>
          <w:szCs w:val="20"/>
        </w:rPr>
        <w:t xml:space="preserve"> h. The </w:t>
      </w:r>
      <w:proofErr w:type="spellStart"/>
      <w:r w:rsidRPr="00193BD8">
        <w:rPr>
          <w:rFonts w:asciiTheme="minorBidi" w:hAnsiTheme="minorBidi"/>
          <w:sz w:val="20"/>
          <w:szCs w:val="20"/>
        </w:rPr>
        <w:t>Transwell</w:t>
      </w:r>
      <w:proofErr w:type="spellEnd"/>
      <w:r w:rsidRPr="00193BD8">
        <w:rPr>
          <w:rFonts w:asciiTheme="minorBidi" w:hAnsiTheme="minorBidi"/>
          <w:sz w:val="20"/>
          <w:szCs w:val="20"/>
        </w:rPr>
        <w:t xml:space="preserve"> setup introduced by Friedl </w:t>
      </w:r>
      <w:r w:rsidRPr="00193BD8">
        <w:rPr>
          <w:rFonts w:asciiTheme="minorBidi" w:hAnsiTheme="minorBidi"/>
          <w:i/>
          <w:iCs/>
          <w:sz w:val="20"/>
          <w:szCs w:val="20"/>
        </w:rPr>
        <w:t>et al.</w:t>
      </w:r>
      <w:r w:rsidRPr="00193BD8">
        <w:rPr>
          <w:rFonts w:asciiTheme="minorBidi" w:hAnsiTheme="minorBidi"/>
          <w:sz w:val="20"/>
          <w:szCs w:val="20"/>
        </w:rPr>
        <w:fldChar w:fldCharType="begin"/>
      </w:r>
      <w:r w:rsidR="00712B32" w:rsidRPr="00193BD8">
        <w:rPr>
          <w:rFonts w:asciiTheme="minorBidi" w:hAnsiTheme="minorBidi"/>
          <w:sz w:val="20"/>
          <w:szCs w:val="20"/>
        </w:rPr>
        <w:instrText xml:space="preserve"> ADDIN EN.CITE &lt;EndNote&gt;&lt;Cite&gt;&lt;Author&gt;Friedl&lt;/Author&gt;&lt;Year&gt;2013&lt;/Year&gt;&lt;RecNum&gt;41&lt;/RecNum&gt;&lt;DisplayText&gt;&lt;style face="superscript"&gt;6&lt;/style&gt;&lt;/DisplayText&gt;&lt;record&gt;&lt;rec-number&gt;41&lt;/rec-number&gt;&lt;foreign-keys&gt;&lt;key app="EN" db-id="fvxf205dtsraeue5rsw5dwvbvazz5xva9erf" timestamp="1630589392"&gt;41&lt;/key&gt;&lt;/foreign-keys&gt;&lt;ref-type name="Journal Article"&gt;17&lt;/ref-type&gt;&lt;contributors&gt;&lt;authors&gt;&lt;author&gt;Friedl, Heike&lt;/author&gt;&lt;author&gt;Dünnhaupt, Sarah&lt;/author&gt;&lt;author&gt;Hintzen, Fabian&lt;/author&gt;&lt;author&gt;Waldner, Claudia&lt;/author&gt;&lt;author&gt;Parikh, Shruti&lt;/author&gt;&lt;author&gt;Pearson, Jeffrey P.&lt;/author&gt;&lt;author&gt;Wilcox, Matthew D.&lt;/author&gt;&lt;author&gt;Bernkop-Schnürch, Andreas&lt;/author&gt;&lt;/authors&gt;&lt;/contributors&gt;&lt;titles&gt;&lt;title&gt;Development and Evaluation of a Novel Mucus Diffusion Test System Approved by Self-Nanoemulsifying Drug Delivery Systems&lt;/title&gt;&lt;secondary-title&gt;Journal of Pharmaceutical Sciences&lt;/secondary-title&gt;&lt;/titles&gt;&lt;periodical&gt;&lt;full-title&gt;Journal of Pharmaceutical Sciences&lt;/full-title&gt;&lt;/periodical&gt;&lt;pages&gt;4406-4413&lt;/pages&gt;&lt;volume&gt;102&lt;/volume&gt;&lt;number&gt;12&lt;/number&gt;&lt;keywords&gt;&lt;keyword&gt;diffusion&lt;/keyword&gt;&lt;keyword&gt;nanoparticles&lt;/keyword&gt;&lt;keyword&gt;particle size&lt;/keyword&gt;&lt;keyword&gt;self-emulsifying&lt;/keyword&gt;&lt;keyword&gt;solubility&lt;/keyword&gt;&lt;keyword&gt;surfactants&lt;/keyword&gt;&lt;/keywords&gt;&lt;dates&gt;&lt;year&gt;2013&lt;/year&gt;&lt;pub-dates&gt;&lt;date&gt;2013/12/01/&lt;/date&gt;&lt;/pub-dates&gt;&lt;/dates&gt;&lt;isbn&gt;0022-3549&lt;/isbn&gt;&lt;urls&gt;&lt;related-urls&gt;&lt;url&gt;https://www.sciencedirect.com/science/article/pii/S0022354915308121&lt;/url&gt;&lt;/related-urls&gt;&lt;/urls&gt;&lt;electronic-resource-num&gt;https://doi.org/10.1002/jps.23757&lt;/electronic-resource-num&gt;&lt;/record&gt;&lt;/Cite&gt;&lt;/EndNote&gt;</w:instrText>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6</w:t>
      </w:r>
      <w:r w:rsidRPr="00193BD8">
        <w:rPr>
          <w:rFonts w:asciiTheme="minorBidi" w:hAnsiTheme="minorBidi"/>
          <w:sz w:val="20"/>
          <w:szCs w:val="20"/>
        </w:rPr>
        <w:fldChar w:fldCharType="end"/>
      </w:r>
      <w:r w:rsidRPr="00193BD8">
        <w:rPr>
          <w:rFonts w:asciiTheme="minorBidi" w:hAnsiTheme="minorBidi"/>
          <w:sz w:val="20"/>
          <w:szCs w:val="20"/>
        </w:rPr>
        <w:t xml:space="preserve"> and Torge </w:t>
      </w:r>
      <w:r w:rsidRPr="00193BD8">
        <w:rPr>
          <w:rFonts w:asciiTheme="minorBidi" w:hAnsiTheme="minorBidi"/>
          <w:i/>
          <w:iCs/>
          <w:sz w:val="20"/>
          <w:szCs w:val="20"/>
        </w:rPr>
        <w:t>et al.</w:t>
      </w:r>
      <w:r w:rsidRPr="00193BD8">
        <w:rPr>
          <w:rFonts w:asciiTheme="minorBidi" w:hAnsiTheme="minorBidi"/>
          <w:sz w:val="20"/>
          <w:szCs w:val="20"/>
        </w:rPr>
        <w:fldChar w:fldCharType="begin"/>
      </w:r>
      <w:r w:rsidR="00712B32" w:rsidRPr="00193BD8">
        <w:rPr>
          <w:rFonts w:asciiTheme="minorBidi" w:hAnsiTheme="minorBidi"/>
          <w:sz w:val="20"/>
          <w:szCs w:val="20"/>
        </w:rPr>
        <w:instrText xml:space="preserve"> ADDIN EN.CITE &lt;EndNote&gt;&lt;Cite&gt;&lt;Author&gt;Torge&lt;/Author&gt;&lt;Year&gt;2017&lt;/Year&gt;&lt;RecNum&gt;38&lt;/RecNum&gt;&lt;DisplayText&gt;&lt;style face="superscript"&gt;7&lt;/style&gt;&lt;/DisplayText&gt;&lt;record&gt;&lt;rec-number&gt;38&lt;/rec-number&gt;&lt;foreign-keys&gt;&lt;key app="EN" db-id="fvxf205dtsraeue5rsw5dwvbvazz5xva9erf" timestamp="1630582986"&gt;38&lt;/key&gt;&lt;/foreign-keys&gt;&lt;ref-type name="Journal Article"&gt;17&lt;/ref-type&gt;&lt;contributors&gt;&lt;authors&gt;&lt;author&gt;Torge, Afra&lt;/author&gt;&lt;author&gt;Wagner, Stefanie&lt;/author&gt;&lt;author&gt;Chaves, Paula S.&lt;/author&gt;&lt;author&gt;Oliveira, Edilene G.&lt;/author&gt;&lt;author&gt;Guterres, Silvia S.&lt;/author&gt;&lt;author&gt;Pohlmann, Adriana R.&lt;/author&gt;&lt;author&gt;Titz, Alexander&lt;/author&gt;&lt;author&gt;Schneider, Marc&lt;/author&gt;&lt;author&gt;Beck, Ruy C. R.&lt;/author&gt;&lt;/authors&gt;&lt;/contributors&gt;&lt;titles&gt;&lt;title&gt;Ciprofloxacin-loaded lipid-core nanocapsules as mucus penetrating drug delivery system intended for the treatment of bacterial infections in cystic fibrosis&lt;/title&gt;&lt;secondary-title&gt;International Journal of Pharmaceutics&lt;/secondary-title&gt;&lt;/titles&gt;&lt;periodical&gt;&lt;full-title&gt;International Journal of Pharmaceutics&lt;/full-title&gt;&lt;/periodical&gt;&lt;pages&gt;92-102&lt;/pages&gt;&lt;volume&gt;527&lt;/volume&gt;&lt;number&gt;1–2&lt;/number&gt;&lt;keywords&gt;&lt;keyword&gt;Polymeric lipid-core nanocapsules&lt;/keyword&gt;&lt;keyword&gt;Respiratory mucus&lt;/keyword&gt;&lt;keyword&gt;Nanomedicines&lt;/keyword&gt;&lt;keyword&gt;Pseudomonas aeruginosa&lt;/keyword&gt;&lt;keyword&gt;Staphylococcus aureus&lt;/keyword&gt;&lt;keyword&gt;Biofilm&lt;/keyword&gt;&lt;/keywords&gt;&lt;dates&gt;&lt;year&gt;2017&lt;/year&gt;&lt;pub-dates&gt;&lt;date&gt;7/15/&lt;/date&gt;&lt;/pub-dates&gt;&lt;/dates&gt;&lt;isbn&gt;0378-5173&lt;/isbn&gt;&lt;urls&gt;&lt;related-urls&gt;&lt;url&gt;http://www.sciencedirect.com/science/article/pii/S0378517317304234&lt;/url&gt;&lt;/related-urls&gt;&lt;/urls&gt;&lt;electronic-resource-num&gt;https://doi.org/10.1016/j.ijpharm.2017.05.013&lt;/electronic-resource-num&gt;&lt;/record&gt;&lt;/Cite&gt;&lt;/EndNote&gt;</w:instrText>
      </w:r>
      <w:r w:rsidRPr="00193BD8">
        <w:rPr>
          <w:rFonts w:asciiTheme="minorBidi" w:hAnsiTheme="minorBidi"/>
          <w:sz w:val="20"/>
          <w:szCs w:val="20"/>
        </w:rPr>
        <w:fldChar w:fldCharType="separate"/>
      </w:r>
      <w:r w:rsidR="00712B32" w:rsidRPr="00193BD8">
        <w:rPr>
          <w:rFonts w:asciiTheme="minorBidi" w:hAnsiTheme="minorBidi"/>
          <w:noProof/>
          <w:sz w:val="20"/>
          <w:szCs w:val="20"/>
          <w:vertAlign w:val="superscript"/>
        </w:rPr>
        <w:t>7</w:t>
      </w:r>
      <w:r w:rsidRPr="00193BD8">
        <w:rPr>
          <w:rFonts w:asciiTheme="minorBidi" w:hAnsiTheme="minorBidi"/>
          <w:sz w:val="20"/>
          <w:szCs w:val="20"/>
        </w:rPr>
        <w:fldChar w:fldCharType="end"/>
      </w:r>
      <w:r w:rsidRPr="00193BD8">
        <w:rPr>
          <w:rFonts w:asciiTheme="minorBidi" w:hAnsiTheme="minorBidi"/>
          <w:sz w:val="20"/>
          <w:szCs w:val="20"/>
        </w:rPr>
        <w:t xml:space="preserve"> was modified. Briefly, polyester membrane </w:t>
      </w:r>
      <w:proofErr w:type="spellStart"/>
      <w:r w:rsidRPr="00193BD8">
        <w:rPr>
          <w:rFonts w:asciiTheme="minorBidi" w:hAnsiTheme="minorBidi"/>
          <w:sz w:val="20"/>
          <w:szCs w:val="20"/>
        </w:rPr>
        <w:t>Transwell</w:t>
      </w:r>
      <w:proofErr w:type="spellEnd"/>
      <w:r w:rsidRPr="00193BD8">
        <w:rPr>
          <w:rFonts w:asciiTheme="minorBidi" w:hAnsiTheme="minorBidi"/>
          <w:sz w:val="20"/>
          <w:szCs w:val="20"/>
        </w:rPr>
        <w:t xml:space="preserve"> inserts (Costar 12 mm diameter, 3 µm pore size, Corning Inc., Corning, NY, USA) were applied. Appropriate amounts of artificial biofilm-sputum model were evenly placed on the inserts to form a barrier layer around 1.8 mm thickness. Labelled SLNs were first mixed with equal volume of the ABSM and then carefully distributed on the top of the ABSM barrier (donor compartment). Diluted ABSM samples without any dye were used as control. The setup was allowed to shake softly at 37 °C. At predetermined intervals, aliquots (100 µl) from the acceptor compartments (PBS, 2 ml) were withdrawn and reconstituted with PBS. The dye concentration was determined by measuring the fluorescence at </w:t>
      </w:r>
      <w:proofErr w:type="spellStart"/>
      <w:r w:rsidRPr="00193BD8">
        <w:rPr>
          <w:rFonts w:asciiTheme="minorBidi" w:hAnsiTheme="minorBidi"/>
          <w:sz w:val="20"/>
          <w:szCs w:val="20"/>
        </w:rPr>
        <w:t>λ</w:t>
      </w:r>
      <w:r w:rsidRPr="00193BD8">
        <w:rPr>
          <w:rFonts w:asciiTheme="minorBidi" w:hAnsiTheme="minorBidi"/>
          <w:sz w:val="20"/>
          <w:szCs w:val="20"/>
          <w:vertAlign w:val="subscript"/>
        </w:rPr>
        <w:t>ex</w:t>
      </w:r>
      <w:proofErr w:type="spellEnd"/>
      <w:r w:rsidRPr="00193BD8">
        <w:rPr>
          <w:rFonts w:asciiTheme="minorBidi" w:hAnsiTheme="minorBidi"/>
          <w:sz w:val="20"/>
          <w:szCs w:val="20"/>
        </w:rPr>
        <w:t xml:space="preserve"> = 485 nm and </w:t>
      </w:r>
      <w:proofErr w:type="spellStart"/>
      <w:r w:rsidRPr="00193BD8">
        <w:rPr>
          <w:rFonts w:asciiTheme="minorBidi" w:hAnsiTheme="minorBidi"/>
          <w:sz w:val="20"/>
          <w:szCs w:val="20"/>
        </w:rPr>
        <w:t>λ</w:t>
      </w:r>
      <w:r w:rsidRPr="00193BD8">
        <w:rPr>
          <w:rFonts w:asciiTheme="minorBidi" w:hAnsiTheme="minorBidi"/>
          <w:sz w:val="20"/>
          <w:szCs w:val="20"/>
          <w:vertAlign w:val="subscript"/>
        </w:rPr>
        <w:t>em</w:t>
      </w:r>
      <w:proofErr w:type="spellEnd"/>
      <w:r w:rsidRPr="00193BD8">
        <w:rPr>
          <w:rFonts w:asciiTheme="minorBidi" w:hAnsiTheme="minorBidi"/>
          <w:sz w:val="20"/>
          <w:szCs w:val="20"/>
        </w:rPr>
        <w:t xml:space="preserve"> = 542 nm (</w:t>
      </w:r>
      <w:proofErr w:type="spellStart"/>
      <w:r w:rsidRPr="00193BD8">
        <w:rPr>
          <w:rFonts w:asciiTheme="minorBidi" w:hAnsiTheme="minorBidi"/>
          <w:sz w:val="20"/>
          <w:szCs w:val="20"/>
        </w:rPr>
        <w:t>Multiwell</w:t>
      </w:r>
      <w:proofErr w:type="spellEnd"/>
      <w:r w:rsidRPr="00193BD8">
        <w:rPr>
          <w:rFonts w:asciiTheme="minorBidi" w:hAnsiTheme="minorBidi"/>
          <w:sz w:val="20"/>
          <w:szCs w:val="20"/>
        </w:rPr>
        <w:t xml:space="preserve"> plate reader Infinite 200, Sunrise, TECAN Ltd., </w:t>
      </w:r>
      <w:proofErr w:type="spellStart"/>
      <w:r w:rsidRPr="00193BD8">
        <w:rPr>
          <w:rFonts w:asciiTheme="minorBidi" w:hAnsiTheme="minorBidi"/>
          <w:sz w:val="20"/>
          <w:szCs w:val="20"/>
        </w:rPr>
        <w:t>Männedorf</w:t>
      </w:r>
      <w:proofErr w:type="spellEnd"/>
      <w:r w:rsidRPr="00193BD8">
        <w:rPr>
          <w:rFonts w:asciiTheme="minorBidi" w:hAnsiTheme="minorBidi"/>
          <w:sz w:val="20"/>
          <w:szCs w:val="20"/>
        </w:rPr>
        <w:t xml:space="preserve">, Switzerland). </w:t>
      </w:r>
    </w:p>
    <w:p w14:paraId="1945E7D2" w14:textId="77777777" w:rsidR="004807E8" w:rsidRPr="00193BD8" w:rsidRDefault="004807E8" w:rsidP="004807E8">
      <w:pPr>
        <w:pStyle w:val="ListParagraph"/>
        <w:spacing w:after="0" w:line="360" w:lineRule="auto"/>
        <w:ind w:left="792"/>
        <w:jc w:val="both"/>
        <w:rPr>
          <w:rFonts w:asciiTheme="minorBidi" w:hAnsiTheme="minorBidi"/>
          <w:sz w:val="24"/>
          <w:szCs w:val="24"/>
          <w:lang w:val="en-GB"/>
        </w:rPr>
      </w:pPr>
    </w:p>
    <w:p w14:paraId="29DB2334" w14:textId="77777777" w:rsidR="004807E8" w:rsidRPr="00193BD8" w:rsidRDefault="004807E8" w:rsidP="004807E8">
      <w:pPr>
        <w:pStyle w:val="ListParagraph"/>
        <w:numPr>
          <w:ilvl w:val="1"/>
          <w:numId w:val="1"/>
        </w:numPr>
        <w:spacing w:after="0" w:line="360" w:lineRule="auto"/>
        <w:ind w:left="540"/>
        <w:jc w:val="both"/>
        <w:rPr>
          <w:rFonts w:asciiTheme="minorBidi" w:hAnsiTheme="minorBidi"/>
          <w:b/>
          <w:bCs/>
          <w:sz w:val="24"/>
          <w:szCs w:val="24"/>
          <w:lang w:val="en-GB"/>
        </w:rPr>
      </w:pPr>
      <w:r w:rsidRPr="00193BD8">
        <w:rPr>
          <w:rFonts w:asciiTheme="minorBidi" w:hAnsiTheme="minorBidi"/>
          <w:b/>
          <w:bCs/>
          <w:sz w:val="24"/>
          <w:szCs w:val="24"/>
        </w:rPr>
        <w:t>3D-time laps confocal imaging</w:t>
      </w:r>
    </w:p>
    <w:p w14:paraId="56E25968" w14:textId="7207E6DC" w:rsidR="004807E8" w:rsidRPr="00193BD8" w:rsidRDefault="004807E8" w:rsidP="00193BD8">
      <w:pPr>
        <w:pStyle w:val="ListParagraph"/>
        <w:spacing w:line="480" w:lineRule="auto"/>
        <w:ind w:left="0"/>
        <w:jc w:val="both"/>
        <w:rPr>
          <w:rFonts w:asciiTheme="minorBidi" w:hAnsiTheme="minorBidi"/>
          <w:b/>
          <w:bCs/>
          <w:sz w:val="20"/>
          <w:szCs w:val="20"/>
        </w:rPr>
      </w:pPr>
      <w:r w:rsidRPr="00193BD8">
        <w:rPr>
          <w:rFonts w:asciiTheme="minorBidi" w:hAnsiTheme="minorBidi"/>
          <w:sz w:val="20"/>
          <w:szCs w:val="20"/>
          <w:lang w:val="en-GB"/>
        </w:rPr>
        <w:t xml:space="preserve">The technique was established in-house as previously described by Nafee </w:t>
      </w:r>
      <w:r w:rsidRPr="00193BD8">
        <w:rPr>
          <w:rFonts w:asciiTheme="minorBidi" w:hAnsiTheme="minorBidi"/>
          <w:i/>
          <w:iCs/>
          <w:sz w:val="20"/>
          <w:szCs w:val="20"/>
          <w:lang w:val="en-GB"/>
        </w:rPr>
        <w:t>et al.</w:t>
      </w:r>
      <w:r w:rsidRPr="00193BD8">
        <w:rPr>
          <w:rFonts w:asciiTheme="minorBidi" w:hAnsiTheme="minorBidi"/>
          <w:sz w:val="20"/>
          <w:szCs w:val="20"/>
          <w:lang w:val="en-GB"/>
        </w:rPr>
        <w:fldChar w:fldCharType="begin"/>
      </w:r>
      <w:r w:rsidR="00712B32" w:rsidRPr="00193BD8">
        <w:rPr>
          <w:rFonts w:asciiTheme="minorBidi" w:hAnsiTheme="minorBidi"/>
          <w:sz w:val="20"/>
          <w:szCs w:val="20"/>
          <w:lang w:val="en-GB"/>
        </w:rPr>
        <w:instrText xml:space="preserve"> ADDIN EN.CITE &lt;EndNote&gt;&lt;Cite&gt;&lt;Author&gt;Nafee&lt;/Author&gt;&lt;Year&gt;2018&lt;/Year&gt;&lt;RecNum&gt;44&lt;/RecNum&gt;&lt;DisplayText&gt;&lt;style face="superscript"&gt;5&lt;/style&gt;&lt;/DisplayText&gt;&lt;record&gt;&lt;rec-number&gt;44&lt;/rec-number&gt;&lt;foreign-keys&gt;&lt;key app="EN" db-id="fvxf205dtsraeue5rsw5dwvbvazz5xva9erf" timestamp="1630693361"&gt;44&lt;/key&gt;&lt;/foreign-keys&gt;&lt;ref-type name="Journal Article"&gt;17&lt;/ref-type&gt;&lt;contributors&gt;&lt;authors&gt;&lt;author&gt;Nafee, N.&lt;/author&gt;&lt;author&gt;Forier, K.&lt;/author&gt;&lt;author&gt;Braeckmans, K.&lt;/author&gt;&lt;author&gt;Schneider, M.&lt;/author&gt;&lt;/authors&gt;&lt;/contributors&gt;&lt;titles&gt;&lt;title&gt;Mucus-penetrating solid lipid nanoparticles for the treatment of cystic fibrosis: Proof of concept, challenges and pitfalls&lt;/title&gt;&lt;secondary-title&gt;European Journal of Pharmaceutics and Biopharmaceutics&lt;/secondary-title&gt;&lt;/titles&gt;&lt;periodical&gt;&lt;full-title&gt;European Journal of Pharmaceutics and Biopharmaceutics&lt;/full-title&gt;&lt;/periodical&gt;&lt;pages&gt;125-137&lt;/pages&gt;&lt;volume&gt;124&lt;/volume&gt;&lt;keywords&gt;&lt;keyword&gt;Nanocarriers&lt;/keyword&gt;&lt;keyword&gt;Mucus&lt;/keyword&gt;&lt;keyword&gt;Particle-mucus interaction&lt;/keyword&gt;&lt;keyword&gt;Confocal 3D-time laps imaging&lt;/keyword&gt;&lt;keyword&gt;Multiple particle tracking&lt;/keyword&gt;&lt;/keywords&gt;&lt;dates&gt;&lt;year&gt;2018&lt;/year&gt;&lt;pub-dates&gt;&lt;date&gt;2018/03/01/&lt;/date&gt;&lt;/pub-dates&gt;&lt;/dates&gt;&lt;isbn&gt;0939-6411&lt;/isbn&gt;&lt;urls&gt;&lt;related-urls&gt;&lt;url&gt;https://www.sciencedirect.com/science/article/pii/S0939641117312018&lt;/url&gt;&lt;/related-urls&gt;&lt;/urls&gt;&lt;electronic-resource-num&gt;https://doi.org/10.1016/j.ejpb.2017.12.017&lt;/electronic-resource-num&gt;&lt;/record&gt;&lt;/Cite&gt;&lt;/EndNote&gt;</w:instrText>
      </w:r>
      <w:r w:rsidRPr="00193BD8">
        <w:rPr>
          <w:rFonts w:asciiTheme="minorBidi" w:hAnsiTheme="minorBidi"/>
          <w:sz w:val="20"/>
          <w:szCs w:val="20"/>
          <w:lang w:val="en-GB"/>
        </w:rPr>
        <w:fldChar w:fldCharType="separate"/>
      </w:r>
      <w:r w:rsidR="00712B32" w:rsidRPr="00193BD8">
        <w:rPr>
          <w:rFonts w:asciiTheme="minorBidi" w:hAnsiTheme="minorBidi"/>
          <w:noProof/>
          <w:sz w:val="20"/>
          <w:szCs w:val="20"/>
          <w:vertAlign w:val="superscript"/>
          <w:lang w:val="en-GB"/>
        </w:rPr>
        <w:t>5</w:t>
      </w:r>
      <w:r w:rsidRPr="00193BD8">
        <w:rPr>
          <w:rFonts w:asciiTheme="minorBidi" w:hAnsiTheme="minorBidi"/>
          <w:sz w:val="20"/>
          <w:szCs w:val="20"/>
          <w:lang w:val="en-GB"/>
        </w:rPr>
        <w:fldChar w:fldCharType="end"/>
      </w:r>
      <w:r w:rsidRPr="00193BD8">
        <w:rPr>
          <w:rFonts w:asciiTheme="minorBidi" w:hAnsiTheme="minorBidi"/>
          <w:sz w:val="20"/>
          <w:szCs w:val="20"/>
          <w:lang w:val="en-GB"/>
        </w:rPr>
        <w:t xml:space="preserve">. The </w:t>
      </w:r>
      <w:proofErr w:type="gramStart"/>
      <w:r w:rsidRPr="00193BD8">
        <w:rPr>
          <w:rFonts w:asciiTheme="minorBidi" w:hAnsiTheme="minorBidi"/>
          <w:sz w:val="20"/>
          <w:szCs w:val="20"/>
          <w:lang w:val="en-GB"/>
        </w:rPr>
        <w:t xml:space="preserve">aforementioned </w:t>
      </w:r>
      <w:r w:rsidRPr="00193BD8">
        <w:rPr>
          <w:rFonts w:asciiTheme="minorBidi" w:hAnsiTheme="minorBidi"/>
          <w:sz w:val="20"/>
          <w:szCs w:val="20"/>
        </w:rPr>
        <w:t>biofilm-sputum</w:t>
      </w:r>
      <w:proofErr w:type="gramEnd"/>
      <w:r w:rsidRPr="00193BD8">
        <w:rPr>
          <w:rFonts w:asciiTheme="minorBidi" w:hAnsiTheme="minorBidi"/>
          <w:sz w:val="20"/>
          <w:szCs w:val="20"/>
        </w:rPr>
        <w:t xml:space="preserve"> model </w:t>
      </w:r>
      <w:r w:rsidRPr="00193BD8">
        <w:rPr>
          <w:rFonts w:asciiTheme="minorBidi" w:hAnsiTheme="minorBidi"/>
          <w:sz w:val="20"/>
          <w:szCs w:val="20"/>
          <w:lang w:val="en-GB"/>
        </w:rPr>
        <w:t>was stained red with Alexa Fluo</w:t>
      </w:r>
      <w:r w:rsidR="00C45EAB">
        <w:rPr>
          <w:rFonts w:asciiTheme="minorBidi" w:hAnsiTheme="minorBidi"/>
          <w:sz w:val="20"/>
          <w:szCs w:val="20"/>
          <w:lang w:val="en-GB"/>
        </w:rPr>
        <w:t>r</w:t>
      </w:r>
      <w:r w:rsidRPr="00193BD8">
        <w:rPr>
          <w:rFonts w:asciiTheme="minorBidi" w:hAnsiTheme="minorBidi"/>
          <w:sz w:val="20"/>
          <w:szCs w:val="20"/>
        </w:rPr>
        <w:t>-WGA and evenly distributed in multicompartment chamber slides (</w:t>
      </w:r>
      <w:proofErr w:type="spellStart"/>
      <w:r w:rsidRPr="00193BD8">
        <w:rPr>
          <w:rFonts w:asciiTheme="minorBidi" w:hAnsiTheme="minorBidi"/>
          <w:sz w:val="20"/>
          <w:szCs w:val="20"/>
        </w:rPr>
        <w:t>IbiTreat</w:t>
      </w:r>
      <w:proofErr w:type="spellEnd"/>
      <w:r w:rsidRPr="00193BD8">
        <w:rPr>
          <w:rFonts w:asciiTheme="minorBidi" w:hAnsiTheme="minorBidi"/>
          <w:sz w:val="20"/>
          <w:szCs w:val="20"/>
        </w:rPr>
        <w:t xml:space="preserve">, </w:t>
      </w:r>
      <w:proofErr w:type="spellStart"/>
      <w:r w:rsidRPr="00193BD8">
        <w:rPr>
          <w:rFonts w:asciiTheme="minorBidi" w:hAnsiTheme="minorBidi"/>
          <w:sz w:val="20"/>
          <w:szCs w:val="20"/>
        </w:rPr>
        <w:t>Ibidi</w:t>
      </w:r>
      <w:proofErr w:type="spellEnd"/>
      <w:r w:rsidRPr="00193BD8">
        <w:rPr>
          <w:rFonts w:asciiTheme="minorBidi" w:hAnsiTheme="minorBidi"/>
          <w:sz w:val="20"/>
          <w:szCs w:val="20"/>
        </w:rPr>
        <w:t xml:space="preserve">, </w:t>
      </w:r>
      <w:proofErr w:type="spellStart"/>
      <w:r w:rsidRPr="00193BD8">
        <w:rPr>
          <w:rFonts w:asciiTheme="minorBidi" w:hAnsiTheme="minorBidi"/>
          <w:sz w:val="20"/>
          <w:szCs w:val="20"/>
        </w:rPr>
        <w:t>Martinsried</w:t>
      </w:r>
      <w:proofErr w:type="spellEnd"/>
      <w:r w:rsidRPr="00193BD8">
        <w:rPr>
          <w:rFonts w:asciiTheme="minorBidi" w:hAnsiTheme="minorBidi"/>
          <w:sz w:val="20"/>
          <w:szCs w:val="20"/>
        </w:rPr>
        <w:t xml:space="preserve"> (Munich), Germany). Appropriate volumes of coumarin-labelled SLNs were gently added on the top of ABSM. At a fixed plane within the sputum sample, Z-stacks (images of 21 planes) were recorded along 20 </w:t>
      </w:r>
      <w:proofErr w:type="spellStart"/>
      <w:r w:rsidRPr="00193BD8">
        <w:rPr>
          <w:rFonts w:asciiTheme="minorBidi" w:hAnsiTheme="minorBidi"/>
          <w:sz w:val="20"/>
          <w:szCs w:val="20"/>
        </w:rPr>
        <w:t>μm</w:t>
      </w:r>
      <w:proofErr w:type="spellEnd"/>
      <w:r w:rsidRPr="00193BD8">
        <w:rPr>
          <w:rFonts w:asciiTheme="minorBidi" w:hAnsiTheme="minorBidi"/>
          <w:sz w:val="20"/>
          <w:szCs w:val="20"/>
        </w:rPr>
        <w:t xml:space="preserve"> by 3D-time laps confocal imaging (LSM710, Zeiss, </w:t>
      </w:r>
      <w:proofErr w:type="spellStart"/>
      <w:r w:rsidRPr="00193BD8">
        <w:rPr>
          <w:rFonts w:asciiTheme="minorBidi" w:hAnsiTheme="minorBidi"/>
          <w:sz w:val="20"/>
          <w:szCs w:val="20"/>
        </w:rPr>
        <w:t>Oberkochen</w:t>
      </w:r>
      <w:proofErr w:type="spellEnd"/>
      <w:r w:rsidRPr="00193BD8">
        <w:rPr>
          <w:rFonts w:asciiTheme="minorBidi" w:hAnsiTheme="minorBidi"/>
          <w:sz w:val="20"/>
          <w:szCs w:val="20"/>
        </w:rPr>
        <w:t xml:space="preserve">, Germany). </w:t>
      </w:r>
      <w:r w:rsidRPr="00193BD8">
        <w:rPr>
          <w:rFonts w:asciiTheme="minorBidi" w:hAnsiTheme="minorBidi"/>
          <w:sz w:val="20"/>
          <w:szCs w:val="20"/>
          <w:lang w:val="en-GB"/>
        </w:rPr>
        <w:t>Alexa Fluor</w:t>
      </w:r>
      <w:r w:rsidRPr="00193BD8">
        <w:rPr>
          <w:rFonts w:asciiTheme="minorBidi" w:hAnsiTheme="minorBidi"/>
          <w:sz w:val="20"/>
          <w:szCs w:val="20"/>
        </w:rPr>
        <w:t>-WGA and Cou-6 were excited with l</w:t>
      </w:r>
      <w:r w:rsidRPr="00193BD8">
        <w:rPr>
          <w:rFonts w:asciiTheme="minorBidi" w:hAnsiTheme="minorBidi"/>
          <w:sz w:val="20"/>
          <w:szCs w:val="20"/>
          <w:vertAlign w:val="subscript"/>
        </w:rPr>
        <w:t>ex</w:t>
      </w:r>
      <w:r w:rsidRPr="00193BD8">
        <w:rPr>
          <w:rFonts w:asciiTheme="minorBidi" w:hAnsiTheme="minorBidi"/>
          <w:sz w:val="20"/>
          <w:szCs w:val="20"/>
        </w:rPr>
        <w:t> = 633 nm (helium-neon laser) and l</w:t>
      </w:r>
      <w:r w:rsidRPr="00193BD8">
        <w:rPr>
          <w:rFonts w:asciiTheme="minorBidi" w:hAnsiTheme="minorBidi"/>
          <w:sz w:val="20"/>
          <w:szCs w:val="20"/>
          <w:vertAlign w:val="subscript"/>
        </w:rPr>
        <w:t>ex</w:t>
      </w:r>
      <w:r w:rsidRPr="00193BD8">
        <w:rPr>
          <w:rFonts w:asciiTheme="minorBidi" w:hAnsiTheme="minorBidi"/>
          <w:sz w:val="20"/>
          <w:szCs w:val="20"/>
        </w:rPr>
        <w:t xml:space="preserve"> = 458 nm (argon-laser), respectively. The procedure was repeated for the same fixed area over 1-2 h. </w:t>
      </w:r>
    </w:p>
    <w:p w14:paraId="448CCA9D" w14:textId="77777777" w:rsidR="004807E8" w:rsidRPr="00193BD8" w:rsidRDefault="004807E8" w:rsidP="004807E8">
      <w:pPr>
        <w:pStyle w:val="ListParagraph"/>
        <w:spacing w:line="360" w:lineRule="auto"/>
        <w:ind w:left="792"/>
        <w:rPr>
          <w:rFonts w:asciiTheme="minorBidi" w:hAnsiTheme="minorBidi"/>
          <w:b/>
          <w:bCs/>
          <w:sz w:val="24"/>
          <w:szCs w:val="24"/>
        </w:rPr>
      </w:pPr>
    </w:p>
    <w:p w14:paraId="6845CF16"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lang w:val="en-GB"/>
        </w:rPr>
        <w:t>Preparation and characterization of respirable SLN-embedded microparticles (MPs)</w:t>
      </w:r>
    </w:p>
    <w:p w14:paraId="592667F7"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lang w:val="en-GB"/>
        </w:rPr>
        <w:t xml:space="preserve">MP formation by spray </w:t>
      </w:r>
      <w:proofErr w:type="gramStart"/>
      <w:r w:rsidRPr="00193BD8">
        <w:rPr>
          <w:rFonts w:asciiTheme="minorBidi" w:hAnsiTheme="minorBidi"/>
          <w:b/>
          <w:bCs/>
          <w:sz w:val="24"/>
          <w:szCs w:val="24"/>
          <w:lang w:val="en-GB"/>
        </w:rPr>
        <w:t>drying</w:t>
      </w:r>
      <w:proofErr w:type="gramEnd"/>
    </w:p>
    <w:p w14:paraId="316F5AEE" w14:textId="77777777" w:rsidR="004807E8" w:rsidRPr="00193BD8" w:rsidRDefault="004807E8" w:rsidP="00193BD8">
      <w:pPr>
        <w:pStyle w:val="ListParagraph"/>
        <w:spacing w:line="480" w:lineRule="auto"/>
        <w:ind w:left="0"/>
        <w:jc w:val="both"/>
        <w:rPr>
          <w:rFonts w:asciiTheme="minorBidi" w:hAnsiTheme="minorBidi"/>
          <w:sz w:val="20"/>
        </w:rPr>
      </w:pPr>
      <w:r w:rsidRPr="00193BD8">
        <w:rPr>
          <w:rFonts w:asciiTheme="minorBidi" w:hAnsiTheme="minorBidi"/>
          <w:sz w:val="20"/>
        </w:rPr>
        <w:t xml:space="preserve">In an attempt to prepare inhalable microparticles, cationic and anionic coumarin-labeled SLNs were spray-dried in presence of carrier system blends of mannitol, maltodextrin and leucine at a carrier: SLNs ratio of </w:t>
      </w:r>
      <w:r w:rsidRPr="00193BD8">
        <w:rPr>
          <w:rFonts w:asciiTheme="minorBidi" w:hAnsiTheme="minorBidi"/>
          <w:sz w:val="20"/>
        </w:rPr>
        <w:lastRenderedPageBreak/>
        <w:t>3:1 (</w:t>
      </w:r>
      <w:proofErr w:type="spellStart"/>
      <w:proofErr w:type="gramStart"/>
      <w:r w:rsidRPr="00193BD8">
        <w:rPr>
          <w:rFonts w:asciiTheme="minorBidi" w:hAnsiTheme="minorBidi"/>
          <w:sz w:val="20"/>
        </w:rPr>
        <w:t>w:w</w:t>
      </w:r>
      <w:proofErr w:type="spellEnd"/>
      <w:proofErr w:type="gramEnd"/>
      <w:r w:rsidRPr="00193BD8">
        <w:rPr>
          <w:rFonts w:asciiTheme="minorBidi" w:hAnsiTheme="minorBidi"/>
          <w:sz w:val="20"/>
        </w:rPr>
        <w:t>) using B290 Spray dryer (</w:t>
      </w:r>
      <w:proofErr w:type="spellStart"/>
      <w:r w:rsidRPr="00193BD8">
        <w:rPr>
          <w:rFonts w:asciiTheme="minorBidi" w:hAnsiTheme="minorBidi"/>
          <w:sz w:val="20"/>
        </w:rPr>
        <w:t>Büchi</w:t>
      </w:r>
      <w:proofErr w:type="spellEnd"/>
      <w:r w:rsidRPr="00193BD8">
        <w:rPr>
          <w:rFonts w:asciiTheme="minorBidi" w:hAnsiTheme="minorBidi"/>
          <w:sz w:val="20"/>
        </w:rPr>
        <w:t xml:space="preserve"> </w:t>
      </w:r>
      <w:proofErr w:type="spellStart"/>
      <w:r w:rsidRPr="00193BD8">
        <w:rPr>
          <w:rFonts w:asciiTheme="minorBidi" w:hAnsiTheme="minorBidi"/>
          <w:sz w:val="20"/>
        </w:rPr>
        <w:t>Labortechnik</w:t>
      </w:r>
      <w:proofErr w:type="spellEnd"/>
      <w:r w:rsidRPr="00193BD8">
        <w:rPr>
          <w:rFonts w:asciiTheme="minorBidi" w:hAnsiTheme="minorBidi"/>
          <w:sz w:val="20"/>
        </w:rPr>
        <w:t xml:space="preserve">, </w:t>
      </w:r>
      <w:proofErr w:type="spellStart"/>
      <w:r w:rsidRPr="00193BD8">
        <w:rPr>
          <w:rFonts w:asciiTheme="minorBidi" w:hAnsiTheme="minorBidi"/>
          <w:sz w:val="20"/>
        </w:rPr>
        <w:t>Flawil</w:t>
      </w:r>
      <w:proofErr w:type="spellEnd"/>
      <w:r w:rsidRPr="00193BD8">
        <w:rPr>
          <w:rFonts w:asciiTheme="minorBidi" w:hAnsiTheme="minorBidi"/>
          <w:sz w:val="20"/>
        </w:rPr>
        <w:t xml:space="preserve">, Switzerland) equipped with a high-performance cyclone, two component nozzles and co-current flow). Following spray drying at </w:t>
      </w:r>
      <w:r w:rsidRPr="00193BD8">
        <w:rPr>
          <w:rFonts w:asciiTheme="minorBidi" w:hAnsiTheme="minorBidi"/>
          <w:sz w:val="20"/>
          <w:szCs w:val="20"/>
          <w:lang w:val="en-GB"/>
        </w:rPr>
        <w:t xml:space="preserve">an inlet temperature of </w:t>
      </w:r>
      <w:r w:rsidRPr="00193BD8">
        <w:rPr>
          <w:rFonts w:asciiTheme="minorBidi" w:hAnsiTheme="minorBidi"/>
          <w:sz w:val="20"/>
          <w:szCs w:val="20"/>
        </w:rPr>
        <w:t>85 °C, pump rate of 15% and a flow rate of 320 L/h,</w:t>
      </w:r>
      <w:r w:rsidRPr="00193BD8">
        <w:rPr>
          <w:rFonts w:asciiTheme="minorBidi" w:hAnsiTheme="minorBidi"/>
          <w:sz w:val="20"/>
        </w:rPr>
        <w:t xml:space="preserve"> t</w:t>
      </w:r>
      <w:r w:rsidRPr="00193BD8">
        <w:rPr>
          <w:rFonts w:asciiTheme="minorBidi" w:hAnsiTheme="minorBidi"/>
          <w:sz w:val="20"/>
          <w:szCs w:val="20"/>
        </w:rPr>
        <w:t>he spray-dried MPs were collected and stored in a desiccator on CaCl</w:t>
      </w:r>
      <w:r w:rsidRPr="00193BD8">
        <w:rPr>
          <w:rFonts w:asciiTheme="minorBidi" w:hAnsiTheme="minorBidi"/>
          <w:sz w:val="20"/>
          <w:szCs w:val="20"/>
          <w:vertAlign w:val="subscript"/>
        </w:rPr>
        <w:t>2</w:t>
      </w:r>
      <w:r w:rsidRPr="00193BD8">
        <w:rPr>
          <w:rFonts w:asciiTheme="minorBidi" w:hAnsiTheme="minorBidi"/>
          <w:sz w:val="20"/>
          <w:szCs w:val="20"/>
        </w:rPr>
        <w:t xml:space="preserve"> at 25 °C for further characterization</w:t>
      </w:r>
      <w:r w:rsidRPr="00193BD8">
        <w:rPr>
          <w:rFonts w:asciiTheme="minorBidi" w:hAnsiTheme="minorBidi"/>
          <w:sz w:val="20"/>
        </w:rPr>
        <w:t>.</w:t>
      </w:r>
    </w:p>
    <w:p w14:paraId="18001B07" w14:textId="77777777" w:rsidR="004807E8" w:rsidRPr="00193BD8" w:rsidRDefault="004807E8" w:rsidP="004807E8">
      <w:pPr>
        <w:pStyle w:val="ListParagraph"/>
        <w:spacing w:line="360" w:lineRule="auto"/>
        <w:ind w:left="540"/>
        <w:jc w:val="both"/>
        <w:rPr>
          <w:rFonts w:asciiTheme="minorBidi" w:hAnsiTheme="minorBidi"/>
          <w:b/>
          <w:bCs/>
          <w:sz w:val="24"/>
          <w:szCs w:val="24"/>
        </w:rPr>
      </w:pPr>
    </w:p>
    <w:p w14:paraId="5719A8B8"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Determination of MP yield</w:t>
      </w:r>
    </w:p>
    <w:p w14:paraId="0E6A7822"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Recovered MP yield was determined as percentage of the total mass of solid applied according to the equation underneath:</w:t>
      </w:r>
    </w:p>
    <w:p w14:paraId="258F694D" w14:textId="77777777" w:rsidR="004807E8" w:rsidRPr="00193BD8" w:rsidRDefault="004807E8" w:rsidP="00193BD8">
      <w:pPr>
        <w:pStyle w:val="ListParagraph"/>
        <w:spacing w:line="480" w:lineRule="auto"/>
        <w:ind w:left="792"/>
        <w:jc w:val="center"/>
        <w:rPr>
          <w:rFonts w:asciiTheme="minorBidi" w:hAnsiTheme="minorBidi"/>
          <w:sz w:val="18"/>
          <w:szCs w:val="18"/>
        </w:rPr>
      </w:pPr>
      <w:r w:rsidRPr="00193BD8">
        <w:rPr>
          <w:rFonts w:asciiTheme="minorBidi" w:hAnsiTheme="minorBidi"/>
          <w:color w:val="000000" w:themeColor="text1"/>
          <w:sz w:val="20"/>
          <w:szCs w:val="20"/>
        </w:rPr>
        <w:t xml:space="preserve">% Yield= [ </w:t>
      </w:r>
      <m:oMath>
        <m:f>
          <m:fPr>
            <m:ctrlPr>
              <w:rPr>
                <w:rFonts w:ascii="Cambria Math" w:hAnsi="Cambria Math"/>
                <w:color w:val="000000" w:themeColor="text1"/>
                <w:sz w:val="20"/>
                <w:szCs w:val="20"/>
              </w:rPr>
            </m:ctrlPr>
          </m:fPr>
          <m:num>
            <m:r>
              <m:rPr>
                <m:sty m:val="p"/>
              </m:rPr>
              <w:rPr>
                <w:rFonts w:ascii="Cambria Math" w:hAnsi="Cambria Math"/>
                <w:color w:val="000000" w:themeColor="text1"/>
                <w:sz w:val="20"/>
                <w:szCs w:val="20"/>
              </w:rPr>
              <m:t>Mass of SD powder recovered</m:t>
            </m:r>
          </m:num>
          <m:den>
            <m:r>
              <m:rPr>
                <m:sty m:val="p"/>
              </m:rPr>
              <w:rPr>
                <w:rFonts w:ascii="Cambria Math" w:hAnsi="Cambria Math"/>
                <w:color w:val="000000" w:themeColor="text1"/>
                <w:sz w:val="20"/>
                <w:szCs w:val="20"/>
              </w:rPr>
              <m:t xml:space="preserve">Total mass of solid used for preparation </m:t>
            </m:r>
          </m:den>
        </m:f>
      </m:oMath>
      <w:r w:rsidRPr="00193BD8">
        <w:rPr>
          <w:rFonts w:asciiTheme="minorBidi" w:hAnsiTheme="minorBidi"/>
          <w:color w:val="000000" w:themeColor="text1"/>
          <w:sz w:val="20"/>
          <w:szCs w:val="20"/>
        </w:rPr>
        <w:t xml:space="preserve"> ]*100</w:t>
      </w:r>
    </w:p>
    <w:p w14:paraId="09C76440" w14:textId="77777777" w:rsidR="004807E8" w:rsidRPr="00193BD8" w:rsidRDefault="004807E8" w:rsidP="004807E8">
      <w:pPr>
        <w:pStyle w:val="ListParagraph"/>
        <w:spacing w:line="360" w:lineRule="auto"/>
        <w:ind w:left="792"/>
        <w:rPr>
          <w:rFonts w:asciiTheme="minorBidi" w:hAnsiTheme="minorBidi"/>
          <w:b/>
          <w:bCs/>
          <w:sz w:val="24"/>
          <w:szCs w:val="24"/>
        </w:rPr>
      </w:pPr>
    </w:p>
    <w:p w14:paraId="415DA458"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Determination of dye content</w:t>
      </w:r>
    </w:p>
    <w:p w14:paraId="4076AD8B" w14:textId="14E8F554"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Accurately weighed amounts of MPs (n = 3) were mixed </w:t>
      </w:r>
      <w:r w:rsidRPr="00193BD8">
        <w:rPr>
          <w:rFonts w:asciiTheme="minorBidi" w:hAnsiTheme="minorBidi"/>
          <w:sz w:val="20"/>
        </w:rPr>
        <w:t xml:space="preserve">with </w:t>
      </w:r>
      <w:proofErr w:type="gramStart"/>
      <w:r w:rsidRPr="00193BD8">
        <w:rPr>
          <w:rFonts w:asciiTheme="minorBidi" w:hAnsiTheme="minorBidi"/>
          <w:sz w:val="20"/>
        </w:rPr>
        <w:t>methanol :</w:t>
      </w:r>
      <w:proofErr w:type="gramEnd"/>
      <w:r w:rsidRPr="00193BD8">
        <w:rPr>
          <w:rFonts w:asciiTheme="minorBidi" w:hAnsiTheme="minorBidi"/>
          <w:sz w:val="20"/>
        </w:rPr>
        <w:t xml:space="preserve"> water mixture to extract coumarin. The latter was quantified by measuring fluorescence intensity at </w:t>
      </w:r>
      <w:proofErr w:type="spellStart"/>
      <w:r w:rsidRPr="00193BD8">
        <w:rPr>
          <w:rFonts w:asciiTheme="minorBidi" w:hAnsiTheme="minorBidi"/>
          <w:sz w:val="20"/>
        </w:rPr>
        <w:t>λ</w:t>
      </w:r>
      <w:r w:rsidRPr="00193BD8">
        <w:rPr>
          <w:rFonts w:asciiTheme="minorBidi" w:hAnsiTheme="minorBidi"/>
          <w:sz w:val="20"/>
          <w:vertAlign w:val="subscript"/>
        </w:rPr>
        <w:t>ex</w:t>
      </w:r>
      <w:proofErr w:type="spellEnd"/>
      <w:r w:rsidRPr="00193BD8">
        <w:rPr>
          <w:rFonts w:asciiTheme="minorBidi" w:hAnsiTheme="minorBidi"/>
          <w:sz w:val="20"/>
        </w:rPr>
        <w:t xml:space="preserve"> = 565 nm and </w:t>
      </w:r>
      <w:proofErr w:type="spellStart"/>
      <w:r w:rsidRPr="00193BD8">
        <w:rPr>
          <w:rFonts w:asciiTheme="minorBidi" w:hAnsiTheme="minorBidi"/>
          <w:sz w:val="20"/>
        </w:rPr>
        <w:t>λ</w:t>
      </w:r>
      <w:r w:rsidRPr="00193BD8">
        <w:rPr>
          <w:rFonts w:asciiTheme="minorBidi" w:hAnsiTheme="minorBidi"/>
          <w:sz w:val="20"/>
          <w:vertAlign w:val="subscript"/>
        </w:rPr>
        <w:t>em</w:t>
      </w:r>
      <w:proofErr w:type="spellEnd"/>
      <w:r w:rsidRPr="00193BD8">
        <w:rPr>
          <w:rFonts w:asciiTheme="minorBidi" w:hAnsiTheme="minorBidi"/>
          <w:sz w:val="20"/>
        </w:rPr>
        <w:t xml:space="preserve"> = 625 nm, respectively using </w:t>
      </w:r>
      <w:proofErr w:type="spellStart"/>
      <w:r w:rsidRPr="00193BD8">
        <w:rPr>
          <w:rFonts w:asciiTheme="minorBidi" w:hAnsiTheme="minorBidi"/>
          <w:sz w:val="20"/>
          <w:szCs w:val="20"/>
        </w:rPr>
        <w:t>Multiwell</w:t>
      </w:r>
      <w:proofErr w:type="spellEnd"/>
      <w:r w:rsidRPr="00193BD8">
        <w:rPr>
          <w:rFonts w:asciiTheme="minorBidi" w:hAnsiTheme="minorBidi"/>
          <w:sz w:val="20"/>
          <w:szCs w:val="20"/>
        </w:rPr>
        <w:t xml:space="preserve"> plate reader (Infinite 200, Sunrise, TECAN Ltd., </w:t>
      </w:r>
      <w:proofErr w:type="spellStart"/>
      <w:r w:rsidRPr="00193BD8">
        <w:rPr>
          <w:rFonts w:asciiTheme="minorBidi" w:hAnsiTheme="minorBidi"/>
          <w:sz w:val="20"/>
          <w:szCs w:val="20"/>
        </w:rPr>
        <w:t>Männedorf</w:t>
      </w:r>
      <w:proofErr w:type="spellEnd"/>
      <w:r w:rsidRPr="00193BD8">
        <w:rPr>
          <w:rFonts w:asciiTheme="minorBidi" w:hAnsiTheme="minorBidi"/>
          <w:sz w:val="20"/>
          <w:szCs w:val="20"/>
        </w:rPr>
        <w:t>, Switzerland)</w:t>
      </w:r>
      <w:r w:rsidRPr="00193BD8">
        <w:rPr>
          <w:rFonts w:asciiTheme="minorBidi" w:hAnsiTheme="minorBidi"/>
          <w:sz w:val="20"/>
        </w:rPr>
        <w:t>. The percentage of dye content was determined as % of the original dye concentration.</w:t>
      </w:r>
    </w:p>
    <w:p w14:paraId="23EC84B7" w14:textId="77777777" w:rsidR="004807E8" w:rsidRPr="00193BD8" w:rsidRDefault="004807E8" w:rsidP="00193BD8">
      <w:pPr>
        <w:spacing w:after="0" w:line="480" w:lineRule="auto"/>
        <w:jc w:val="center"/>
        <w:rPr>
          <w:rFonts w:asciiTheme="minorBidi" w:hAnsiTheme="minorBidi"/>
          <w:sz w:val="20"/>
        </w:rPr>
      </w:pPr>
      <w:r w:rsidRPr="00193BD8">
        <w:rPr>
          <w:rFonts w:asciiTheme="minorBidi" w:hAnsiTheme="minorBidi"/>
          <w:sz w:val="20"/>
        </w:rPr>
        <w:t xml:space="preserve">% Recovery = [ </w:t>
      </w:r>
      <m:oMath>
        <m:f>
          <m:fPr>
            <m:ctrlPr>
              <w:rPr>
                <w:rFonts w:ascii="Cambria Math" w:hAnsi="Cambria Math"/>
                <w:sz w:val="20"/>
              </w:rPr>
            </m:ctrlPr>
          </m:fPr>
          <m:num>
            <m:r>
              <m:rPr>
                <m:sty m:val="p"/>
              </m:rPr>
              <w:rPr>
                <w:rFonts w:ascii="Cambria Math" w:hAnsi="Cambria Math"/>
                <w:sz w:val="20"/>
              </w:rPr>
              <m:t xml:space="preserve">Mass of dye in SD powder </m:t>
            </m:r>
          </m:num>
          <m:den>
            <m:r>
              <m:rPr>
                <m:sty m:val="p"/>
              </m:rPr>
              <w:rPr>
                <w:rFonts w:ascii="Cambria Math" w:hAnsi="Cambria Math"/>
                <w:sz w:val="20"/>
              </w:rPr>
              <m:t xml:space="preserve">Mass of dye used in formulation </m:t>
            </m:r>
          </m:den>
        </m:f>
        <m:r>
          <m:rPr>
            <m:sty m:val="p"/>
          </m:rPr>
          <w:rPr>
            <w:rFonts w:ascii="Cambria Math" w:hAnsi="Cambria Math"/>
            <w:sz w:val="20"/>
          </w:rPr>
          <m:t>]</m:t>
        </m:r>
      </m:oMath>
      <w:r w:rsidRPr="00193BD8">
        <w:rPr>
          <w:rFonts w:asciiTheme="minorBidi" w:hAnsiTheme="minorBidi"/>
          <w:sz w:val="20"/>
        </w:rPr>
        <w:t xml:space="preserve"> * 100  </w:t>
      </w:r>
    </w:p>
    <w:p w14:paraId="43AC2471" w14:textId="77777777" w:rsidR="004807E8" w:rsidRPr="00193BD8" w:rsidRDefault="004807E8" w:rsidP="004807E8">
      <w:pPr>
        <w:pStyle w:val="ListParagraph"/>
        <w:spacing w:line="360" w:lineRule="auto"/>
        <w:ind w:left="792"/>
        <w:rPr>
          <w:rFonts w:asciiTheme="minorBidi" w:hAnsiTheme="minorBidi"/>
          <w:b/>
          <w:bCs/>
          <w:sz w:val="24"/>
          <w:szCs w:val="24"/>
        </w:rPr>
      </w:pPr>
    </w:p>
    <w:p w14:paraId="3DFED339"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lang w:val="en-GB"/>
        </w:rPr>
        <w:t>Microparticle morphology</w:t>
      </w:r>
    </w:p>
    <w:p w14:paraId="73FA192E" w14:textId="539725E0"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The surface morphology of nano-embedded MP formulations was examined by scanning electron microscopy (SEM) (EVO HD</w:t>
      </w:r>
      <w:r w:rsidR="008A3C0A" w:rsidRPr="00193BD8">
        <w:rPr>
          <w:rFonts w:asciiTheme="minorBidi" w:hAnsiTheme="minorBidi"/>
          <w:sz w:val="20"/>
          <w:szCs w:val="20"/>
        </w:rPr>
        <w:t>15</w:t>
      </w:r>
      <w:r w:rsidRPr="00193BD8">
        <w:rPr>
          <w:rFonts w:asciiTheme="minorBidi" w:hAnsiTheme="minorBidi"/>
          <w:sz w:val="20"/>
          <w:szCs w:val="20"/>
        </w:rPr>
        <w:t xml:space="preserve">, Zeiss, </w:t>
      </w:r>
      <w:proofErr w:type="spellStart"/>
      <w:r w:rsidRPr="00193BD8">
        <w:rPr>
          <w:rFonts w:asciiTheme="minorBidi" w:hAnsiTheme="minorBidi"/>
          <w:sz w:val="20"/>
          <w:szCs w:val="20"/>
        </w:rPr>
        <w:t>Oberkochen</w:t>
      </w:r>
      <w:proofErr w:type="spellEnd"/>
      <w:r w:rsidRPr="00193BD8">
        <w:rPr>
          <w:rFonts w:asciiTheme="minorBidi" w:hAnsiTheme="minorBidi"/>
          <w:sz w:val="20"/>
          <w:szCs w:val="20"/>
        </w:rPr>
        <w:t xml:space="preserve">, Germany) </w:t>
      </w:r>
      <w:r w:rsidRPr="00193BD8">
        <w:rPr>
          <w:rFonts w:asciiTheme="minorBidi" w:hAnsiTheme="minorBidi"/>
          <w:sz w:val="20"/>
        </w:rPr>
        <w:t>at an accelerating voltage of 10 kV</w:t>
      </w:r>
      <w:r w:rsidRPr="00193BD8">
        <w:rPr>
          <w:rFonts w:asciiTheme="minorBidi" w:hAnsiTheme="minorBidi"/>
        </w:rPr>
        <w:t xml:space="preserve"> </w:t>
      </w:r>
      <w:r w:rsidRPr="00193BD8">
        <w:rPr>
          <w:rFonts w:asciiTheme="minorBidi" w:hAnsiTheme="minorBidi"/>
          <w:sz w:val="20"/>
          <w:szCs w:val="20"/>
        </w:rPr>
        <w:t xml:space="preserve">following gold sputtering (Sputter coater, Quorum Q150R ES, Quorum Technologies, East Sussex, UK). </w:t>
      </w:r>
    </w:p>
    <w:p w14:paraId="5CA4F3FE" w14:textId="77777777" w:rsidR="004807E8" w:rsidRPr="00193BD8" w:rsidRDefault="004807E8" w:rsidP="004807E8">
      <w:pPr>
        <w:pStyle w:val="ListParagraph"/>
        <w:spacing w:line="360" w:lineRule="auto"/>
        <w:ind w:left="792"/>
        <w:rPr>
          <w:rFonts w:asciiTheme="minorBidi" w:hAnsiTheme="minorBidi"/>
          <w:b/>
          <w:bCs/>
          <w:sz w:val="24"/>
          <w:szCs w:val="24"/>
        </w:rPr>
      </w:pPr>
    </w:p>
    <w:p w14:paraId="3F3141E6" w14:textId="77777777"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i/>
          <w:iCs/>
          <w:sz w:val="24"/>
          <w:szCs w:val="24"/>
          <w:lang w:val="en-GB"/>
        </w:rPr>
        <w:t>In vitro</w:t>
      </w:r>
      <w:r w:rsidRPr="00193BD8">
        <w:rPr>
          <w:rFonts w:asciiTheme="minorBidi" w:hAnsiTheme="minorBidi"/>
          <w:b/>
          <w:bCs/>
          <w:sz w:val="24"/>
          <w:szCs w:val="24"/>
          <w:lang w:val="en-GB"/>
        </w:rPr>
        <w:t xml:space="preserve"> deposition of microparticles using next generation impactor (NGI)</w:t>
      </w:r>
    </w:p>
    <w:p w14:paraId="5FB9DA3D" w14:textId="06983218" w:rsidR="004807E8" w:rsidRPr="00193BD8" w:rsidRDefault="004807E8" w:rsidP="00193BD8">
      <w:pPr>
        <w:spacing w:line="480" w:lineRule="auto"/>
        <w:jc w:val="both"/>
        <w:rPr>
          <w:rFonts w:asciiTheme="minorBidi" w:hAnsiTheme="minorBidi"/>
          <w:sz w:val="20"/>
          <w:szCs w:val="20"/>
        </w:rPr>
      </w:pPr>
      <w:r w:rsidRPr="00193BD8">
        <w:rPr>
          <w:rFonts w:asciiTheme="minorBidi" w:hAnsiTheme="minorBidi"/>
          <w:sz w:val="20"/>
          <w:szCs w:val="20"/>
        </w:rPr>
        <w:t>The aerodynamic behavior of the spray-dried MPs was investigated using the next generation impactor (NGI, Copley Scientific Ltd, Nottingham, UK). Predetermined weights of MPs</w:t>
      </w:r>
      <w:r w:rsidR="008620CF">
        <w:rPr>
          <w:rFonts w:asciiTheme="minorBidi" w:hAnsiTheme="minorBidi"/>
          <w:sz w:val="20"/>
          <w:szCs w:val="20"/>
        </w:rPr>
        <w:t xml:space="preserve"> (20 mg containing 18.75 µg % coumarin 6) </w:t>
      </w:r>
      <w:r w:rsidR="008620CF" w:rsidRPr="00193BD8">
        <w:rPr>
          <w:rFonts w:asciiTheme="minorBidi" w:hAnsiTheme="minorBidi"/>
          <w:sz w:val="20"/>
          <w:szCs w:val="20"/>
        </w:rPr>
        <w:t>were filled in hard gelatin capsules</w:t>
      </w:r>
      <w:r w:rsidR="008620CF">
        <w:rPr>
          <w:rFonts w:asciiTheme="minorBidi" w:hAnsiTheme="minorBidi"/>
          <w:sz w:val="20"/>
          <w:szCs w:val="20"/>
        </w:rPr>
        <w:t xml:space="preserve"> (size 3, </w:t>
      </w:r>
      <w:proofErr w:type="gramStart"/>
      <w:r w:rsidR="008620CF" w:rsidRPr="00990305">
        <w:rPr>
          <w:rFonts w:ascii="Arial" w:hAnsi="Arial" w:cs="Arial"/>
          <w:color w:val="222222"/>
          <w:sz w:val="20"/>
          <w:szCs w:val="20"/>
          <w:shd w:val="clear" w:color="auto" w:fill="FFFFFF"/>
        </w:rPr>
        <w:t xml:space="preserve">EPA </w:t>
      </w:r>
      <w:r w:rsidR="008620CF">
        <w:rPr>
          <w:rFonts w:ascii="Arial" w:hAnsi="Arial" w:cs="Arial"/>
          <w:color w:val="222222"/>
          <w:sz w:val="20"/>
          <w:szCs w:val="20"/>
          <w:shd w:val="clear" w:color="auto" w:fill="FFFFFF"/>
        </w:rPr>
        <w:t xml:space="preserve"> </w:t>
      </w:r>
      <w:proofErr w:type="spellStart"/>
      <w:r w:rsidR="008620CF" w:rsidRPr="00990305">
        <w:rPr>
          <w:rFonts w:ascii="Arial" w:hAnsi="Arial" w:cs="Arial"/>
          <w:color w:val="222222"/>
          <w:sz w:val="20"/>
          <w:szCs w:val="20"/>
          <w:shd w:val="clear" w:color="auto" w:fill="FFFFFF"/>
        </w:rPr>
        <w:t>Apothekenbedarf</w:t>
      </w:r>
      <w:proofErr w:type="spellEnd"/>
      <w:proofErr w:type="gramEnd"/>
      <w:r w:rsidR="008620CF" w:rsidRPr="00990305">
        <w:rPr>
          <w:rFonts w:ascii="Arial" w:hAnsi="Arial" w:cs="Arial"/>
          <w:color w:val="222222"/>
          <w:sz w:val="20"/>
          <w:szCs w:val="20"/>
          <w:shd w:val="clear" w:color="auto" w:fill="FFFFFF"/>
        </w:rPr>
        <w:t xml:space="preserve"> GmbH &amp; Co K, </w:t>
      </w:r>
      <w:proofErr w:type="spellStart"/>
      <w:r w:rsidR="008620CF" w:rsidRPr="00990305">
        <w:rPr>
          <w:rFonts w:ascii="Arial" w:hAnsi="Arial" w:cs="Arial"/>
          <w:color w:val="222222"/>
          <w:sz w:val="20"/>
          <w:szCs w:val="20"/>
          <w:shd w:val="clear" w:color="auto" w:fill="FFFFFF"/>
        </w:rPr>
        <w:t>Hillscheid</w:t>
      </w:r>
      <w:proofErr w:type="spellEnd"/>
      <w:r w:rsidR="008620CF" w:rsidRPr="00990305">
        <w:rPr>
          <w:rFonts w:ascii="Arial" w:hAnsi="Arial" w:cs="Arial"/>
          <w:color w:val="222222"/>
          <w:sz w:val="20"/>
          <w:szCs w:val="20"/>
          <w:shd w:val="clear" w:color="auto" w:fill="FFFFFF"/>
        </w:rPr>
        <w:t>, Germany</w:t>
      </w:r>
      <w:r w:rsidR="008620CF">
        <w:rPr>
          <w:rFonts w:ascii="Arial" w:hAnsi="Arial" w:cs="Arial"/>
          <w:color w:val="222222"/>
          <w:sz w:val="20"/>
          <w:szCs w:val="20"/>
          <w:shd w:val="clear" w:color="auto" w:fill="FFFFFF"/>
        </w:rPr>
        <w:t>)</w:t>
      </w:r>
      <w:r w:rsidR="008620CF" w:rsidRPr="00193BD8">
        <w:rPr>
          <w:rFonts w:asciiTheme="minorBidi" w:hAnsiTheme="minorBidi"/>
          <w:sz w:val="20"/>
          <w:szCs w:val="20"/>
        </w:rPr>
        <w:t>,</w:t>
      </w:r>
      <w:r w:rsidRPr="00193BD8">
        <w:rPr>
          <w:rFonts w:asciiTheme="minorBidi" w:hAnsiTheme="minorBidi"/>
          <w:sz w:val="20"/>
          <w:szCs w:val="20"/>
        </w:rPr>
        <w:t xml:space="preserve"> and placed in the </w:t>
      </w:r>
      <w:proofErr w:type="spellStart"/>
      <w:r w:rsidRPr="00193BD8">
        <w:rPr>
          <w:rFonts w:asciiTheme="minorBidi" w:hAnsiTheme="minorBidi"/>
          <w:sz w:val="20"/>
          <w:szCs w:val="20"/>
        </w:rPr>
        <w:t>Handihaler</w:t>
      </w:r>
      <w:proofErr w:type="spellEnd"/>
      <w:r w:rsidRPr="00193BD8">
        <w:rPr>
          <w:rFonts w:asciiTheme="minorBidi" w:hAnsiTheme="minorBidi"/>
          <w:sz w:val="20"/>
          <w:szCs w:val="20"/>
        </w:rPr>
        <w:t xml:space="preserve"> as the inhaler device attached to the throat of the NGI, which was then operated at a flow rate of 28.3 L/min. The powder deposited in throat, pre-separator and on each of </w:t>
      </w:r>
      <w:r w:rsidRPr="00193BD8">
        <w:rPr>
          <w:rFonts w:asciiTheme="minorBidi" w:hAnsiTheme="minorBidi"/>
          <w:sz w:val="20"/>
          <w:szCs w:val="20"/>
        </w:rPr>
        <w:lastRenderedPageBreak/>
        <w:t xml:space="preserve">the eight stages of the NGI (Stages 1-8) was collected </w:t>
      </w:r>
      <w:r w:rsidR="00460191">
        <w:rPr>
          <w:rFonts w:asciiTheme="minorBidi" w:hAnsiTheme="minorBidi"/>
          <w:sz w:val="20"/>
          <w:szCs w:val="20"/>
        </w:rPr>
        <w:t xml:space="preserve">using </w:t>
      </w:r>
      <w:proofErr w:type="gramStart"/>
      <w:r w:rsidR="00460191">
        <w:rPr>
          <w:rFonts w:asciiTheme="minorBidi" w:hAnsiTheme="minorBidi"/>
          <w:sz w:val="20"/>
          <w:szCs w:val="20"/>
        </w:rPr>
        <w:t>methanol :</w:t>
      </w:r>
      <w:proofErr w:type="gramEnd"/>
      <w:r w:rsidR="00460191">
        <w:rPr>
          <w:rFonts w:asciiTheme="minorBidi" w:hAnsiTheme="minorBidi"/>
          <w:sz w:val="20"/>
          <w:szCs w:val="20"/>
        </w:rPr>
        <w:t xml:space="preserve"> water (1:1 v/v) as solvent </w:t>
      </w:r>
      <w:r w:rsidRPr="00193BD8">
        <w:rPr>
          <w:rFonts w:asciiTheme="minorBidi" w:hAnsiTheme="minorBidi"/>
          <w:sz w:val="20"/>
          <w:szCs w:val="20"/>
        </w:rPr>
        <w:t xml:space="preserve">and the amount of coumarin-6 deposited was measured fluorometrically as described above. The relevant </w:t>
      </w:r>
      <w:r w:rsidRPr="00193BD8">
        <w:rPr>
          <w:rFonts w:asciiTheme="minorBidi" w:hAnsiTheme="minorBidi"/>
          <w:i/>
          <w:sz w:val="20"/>
          <w:szCs w:val="20"/>
        </w:rPr>
        <w:t>in vitro</w:t>
      </w:r>
      <w:r w:rsidRPr="00193BD8">
        <w:rPr>
          <w:rFonts w:asciiTheme="minorBidi" w:hAnsiTheme="minorBidi"/>
          <w:sz w:val="20"/>
          <w:szCs w:val="20"/>
        </w:rPr>
        <w:t xml:space="preserve"> aerosolization parameters were determined including the mass median aerodynamic diameter (MMAD), </w:t>
      </w:r>
      <w:r w:rsidRPr="00193BD8">
        <w:rPr>
          <w:rFonts w:asciiTheme="minorBidi" w:hAnsiTheme="minorBidi"/>
          <w:sz w:val="20"/>
          <w:szCs w:val="20"/>
          <w:shd w:val="clear" w:color="auto" w:fill="FFFFFF"/>
        </w:rPr>
        <w:t>t</w:t>
      </w:r>
      <w:r w:rsidRPr="00193BD8">
        <w:rPr>
          <w:rFonts w:asciiTheme="minorBidi" w:hAnsiTheme="minorBidi"/>
          <w:sz w:val="20"/>
          <w:szCs w:val="20"/>
        </w:rPr>
        <w:t>he emitted dose (ED), the emitted dose fraction (EF), the fine particle dose (FPD), and the fine particle fraction (FPF) in addition to t</w:t>
      </w:r>
      <w:r w:rsidRPr="00193BD8">
        <w:rPr>
          <w:rStyle w:val="apple-converted-space"/>
          <w:rFonts w:asciiTheme="minorBidi" w:hAnsiTheme="minorBidi"/>
          <w:sz w:val="20"/>
          <w:szCs w:val="20"/>
        </w:rPr>
        <w:t>he geometric standard deviation (GSD) as detailed elsewhere</w:t>
      </w:r>
      <w:r w:rsidRPr="00193BD8">
        <w:rPr>
          <w:rStyle w:val="apple-converted-space"/>
          <w:rFonts w:asciiTheme="minorBidi" w:hAnsiTheme="minorBidi"/>
          <w:sz w:val="20"/>
          <w:szCs w:val="20"/>
          <w:shd w:val="clear" w:color="auto" w:fill="FFFFFF"/>
        </w:rPr>
        <w:t>.</w:t>
      </w:r>
      <w:r w:rsidRPr="00193BD8">
        <w:rPr>
          <w:rStyle w:val="apple-converted-space"/>
          <w:rFonts w:asciiTheme="minorBidi" w:hAnsiTheme="minorBidi"/>
          <w:sz w:val="20"/>
          <w:szCs w:val="20"/>
        </w:rPr>
        <w:fldChar w:fldCharType="begin">
          <w:fldData xml:space="preserve">PEVuZE5vdGU+PENpdGU+PEF1dGhvcj5TdMO2YmVyPC9BdXRob3I+PFllYXI+MTk3MTwvWWVhcj48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</w:fldData>
        </w:fldChar>
      </w:r>
      <w:r w:rsidR="00712B32" w:rsidRPr="00193BD8">
        <w:rPr>
          <w:rStyle w:val="apple-converted-space"/>
          <w:rFonts w:asciiTheme="minorBidi" w:hAnsiTheme="minorBidi"/>
          <w:sz w:val="20"/>
          <w:szCs w:val="20"/>
        </w:rPr>
        <w:instrText xml:space="preserve"> ADDIN EN.CITE </w:instrText>
      </w:r>
      <w:r w:rsidR="00712B32" w:rsidRPr="00193BD8">
        <w:rPr>
          <w:rStyle w:val="apple-converted-space"/>
          <w:rFonts w:asciiTheme="minorBidi" w:hAnsiTheme="minorBidi"/>
          <w:sz w:val="20"/>
          <w:szCs w:val="20"/>
        </w:rPr>
        <w:fldChar w:fldCharType="begin">
          <w:fldData xml:space="preserve">PEVuZE5vdGU+PENpdGU+PEF1dGhvcj5TdMO2YmVyPC9BdXRob3I+PFllYXI+MTk3MTwvWWVhcj48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</w:fldData>
        </w:fldChar>
      </w:r>
      <w:r w:rsidR="00712B32" w:rsidRPr="00193BD8">
        <w:rPr>
          <w:rStyle w:val="apple-converted-space"/>
          <w:rFonts w:asciiTheme="minorBidi" w:hAnsiTheme="minorBidi"/>
          <w:sz w:val="20"/>
          <w:szCs w:val="20"/>
        </w:rPr>
        <w:instrText xml:space="preserve"> ADDIN EN.CITE.DATA </w:instrText>
      </w:r>
      <w:r w:rsidR="00712B32" w:rsidRPr="00193BD8">
        <w:rPr>
          <w:rStyle w:val="apple-converted-space"/>
          <w:rFonts w:asciiTheme="minorBidi" w:hAnsiTheme="minorBidi"/>
          <w:sz w:val="20"/>
          <w:szCs w:val="20"/>
        </w:rPr>
      </w:r>
      <w:r w:rsidR="00712B32" w:rsidRPr="00193BD8">
        <w:rPr>
          <w:rStyle w:val="apple-converted-space"/>
          <w:rFonts w:asciiTheme="minorBidi" w:hAnsiTheme="minorBidi"/>
          <w:sz w:val="20"/>
          <w:szCs w:val="20"/>
        </w:rPr>
        <w:fldChar w:fldCharType="end"/>
      </w:r>
      <w:r w:rsidRPr="00193BD8">
        <w:rPr>
          <w:rStyle w:val="apple-converted-space"/>
          <w:rFonts w:asciiTheme="minorBidi" w:hAnsiTheme="minorBidi"/>
          <w:sz w:val="20"/>
          <w:szCs w:val="20"/>
        </w:rPr>
      </w:r>
      <w:r w:rsidRPr="00193BD8">
        <w:rPr>
          <w:rStyle w:val="apple-converted-space"/>
          <w:rFonts w:asciiTheme="minorBidi" w:hAnsiTheme="minorBidi"/>
          <w:sz w:val="20"/>
          <w:szCs w:val="20"/>
        </w:rPr>
        <w:fldChar w:fldCharType="separate"/>
      </w:r>
      <w:r w:rsidR="00712B32" w:rsidRPr="00193BD8">
        <w:rPr>
          <w:rStyle w:val="apple-converted-space"/>
          <w:rFonts w:asciiTheme="minorBidi" w:hAnsiTheme="minorBidi"/>
          <w:noProof/>
          <w:sz w:val="20"/>
          <w:szCs w:val="20"/>
          <w:vertAlign w:val="superscript"/>
        </w:rPr>
        <w:t>8-9</w:t>
      </w:r>
      <w:r w:rsidRPr="00193BD8">
        <w:rPr>
          <w:rStyle w:val="apple-converted-space"/>
          <w:rFonts w:asciiTheme="minorBidi" w:hAnsiTheme="minorBidi"/>
          <w:sz w:val="20"/>
          <w:szCs w:val="20"/>
        </w:rPr>
        <w:fldChar w:fldCharType="end"/>
      </w:r>
    </w:p>
    <w:p w14:paraId="77F62D26" w14:textId="77777777" w:rsidR="004807E8" w:rsidRPr="00193BD8" w:rsidRDefault="004807E8" w:rsidP="004807E8">
      <w:pPr>
        <w:pStyle w:val="ListParagraph"/>
        <w:spacing w:line="360" w:lineRule="auto"/>
        <w:ind w:left="360"/>
        <w:rPr>
          <w:rFonts w:asciiTheme="minorBidi" w:hAnsiTheme="minorBidi"/>
          <w:b/>
          <w:bCs/>
          <w:sz w:val="24"/>
          <w:szCs w:val="24"/>
        </w:rPr>
      </w:pPr>
    </w:p>
    <w:p w14:paraId="3A2F0696"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Antimicrobial activity of SLNs</w:t>
      </w:r>
    </w:p>
    <w:p w14:paraId="391C8508" w14:textId="4A22CEFC"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 xml:space="preserve">Antimicrobial activity of SLNs on </w:t>
      </w:r>
      <w:r w:rsidRPr="00193BD8">
        <w:rPr>
          <w:rFonts w:asciiTheme="minorBidi" w:hAnsiTheme="minorBidi"/>
          <w:b/>
          <w:bCs/>
          <w:i/>
          <w:sz w:val="24"/>
          <w:szCs w:val="24"/>
          <w:lang w:val="en-GB"/>
        </w:rPr>
        <w:t>P</w:t>
      </w:r>
      <w:r w:rsidR="00213531">
        <w:rPr>
          <w:rFonts w:asciiTheme="minorBidi" w:hAnsiTheme="minorBidi"/>
          <w:b/>
          <w:bCs/>
          <w:i/>
          <w:sz w:val="24"/>
          <w:szCs w:val="24"/>
          <w:lang w:val="en-GB"/>
        </w:rPr>
        <w:t xml:space="preserve">. </w:t>
      </w:r>
      <w:r w:rsidRPr="00193BD8">
        <w:rPr>
          <w:rFonts w:asciiTheme="minorBidi" w:hAnsiTheme="minorBidi"/>
          <w:b/>
          <w:bCs/>
          <w:i/>
          <w:sz w:val="24"/>
          <w:szCs w:val="24"/>
          <w:lang w:val="en-GB"/>
        </w:rPr>
        <w:t>a</w:t>
      </w:r>
      <w:r w:rsidR="00213531">
        <w:rPr>
          <w:rFonts w:asciiTheme="minorBidi" w:hAnsiTheme="minorBidi"/>
          <w:b/>
          <w:bCs/>
          <w:i/>
          <w:sz w:val="24"/>
          <w:szCs w:val="24"/>
          <w:lang w:val="en-GB"/>
        </w:rPr>
        <w:t>eruginosa</w:t>
      </w:r>
      <w:r w:rsidRPr="00193BD8">
        <w:rPr>
          <w:rFonts w:asciiTheme="minorBidi" w:hAnsiTheme="minorBidi"/>
          <w:b/>
          <w:bCs/>
          <w:sz w:val="24"/>
          <w:szCs w:val="24"/>
        </w:rPr>
        <w:t xml:space="preserve"> strains</w:t>
      </w:r>
    </w:p>
    <w:p w14:paraId="162843E6" w14:textId="241DC668" w:rsidR="004807E8" w:rsidRPr="00193BD8" w:rsidRDefault="004807E8" w:rsidP="00193BD8">
      <w:pPr>
        <w:pStyle w:val="ListParagraph"/>
        <w:spacing w:line="480" w:lineRule="auto"/>
        <w:ind w:left="0"/>
        <w:jc w:val="both"/>
        <w:rPr>
          <w:rFonts w:asciiTheme="minorBidi" w:hAnsiTheme="minorBidi"/>
          <w:sz w:val="18"/>
          <w:szCs w:val="18"/>
          <w:shd w:val="clear" w:color="auto" w:fill="FFFFFF"/>
        </w:rPr>
      </w:pPr>
      <w:r w:rsidRPr="00193BD8">
        <w:rPr>
          <w:rFonts w:asciiTheme="minorBidi" w:hAnsiTheme="minorBidi"/>
          <w:sz w:val="20"/>
          <w:szCs w:val="20"/>
          <w:lang w:val="en-GB"/>
        </w:rPr>
        <w:t xml:space="preserve">Four reference strains of </w:t>
      </w:r>
      <w:r w:rsidRPr="00193BD8">
        <w:rPr>
          <w:rFonts w:asciiTheme="minorBidi" w:hAnsiTheme="minorBidi"/>
          <w:i/>
          <w:iCs/>
          <w:sz w:val="20"/>
          <w:szCs w:val="20"/>
        </w:rPr>
        <w:t>P</w:t>
      </w:r>
      <w:r w:rsidR="00213531">
        <w:rPr>
          <w:rFonts w:asciiTheme="minorBidi" w:hAnsiTheme="minorBidi"/>
          <w:i/>
          <w:iCs/>
          <w:sz w:val="20"/>
          <w:szCs w:val="20"/>
        </w:rPr>
        <w:t xml:space="preserve">. </w:t>
      </w:r>
      <w:r w:rsidRPr="00193BD8">
        <w:rPr>
          <w:rFonts w:asciiTheme="minorBidi" w:hAnsiTheme="minorBidi"/>
          <w:i/>
          <w:iCs/>
          <w:sz w:val="20"/>
          <w:szCs w:val="20"/>
        </w:rPr>
        <w:t>a</w:t>
      </w:r>
      <w:r w:rsidR="00213531">
        <w:rPr>
          <w:rFonts w:asciiTheme="minorBidi" w:hAnsiTheme="minorBidi"/>
          <w:i/>
          <w:iCs/>
          <w:sz w:val="20"/>
          <w:szCs w:val="20"/>
        </w:rPr>
        <w:t>eruginosa</w:t>
      </w:r>
      <w:r w:rsidRPr="00193BD8">
        <w:rPr>
          <w:rFonts w:asciiTheme="minorBidi" w:hAnsiTheme="minorBidi"/>
          <w:sz w:val="20"/>
          <w:szCs w:val="20"/>
          <w:lang w:val="en-GB"/>
        </w:rPr>
        <w:t xml:space="preserve"> were used for studying the growth inhibition effect of plain and QSI-loaded SLNs in presence and absence of AL. </w:t>
      </w:r>
      <w:r w:rsidR="00653A30" w:rsidRPr="00193BD8">
        <w:rPr>
          <w:rFonts w:asciiTheme="minorBidi" w:hAnsiTheme="minorBidi"/>
          <w:i/>
          <w:iCs/>
          <w:sz w:val="20"/>
          <w:szCs w:val="20"/>
        </w:rPr>
        <w:t>P</w:t>
      </w:r>
      <w:r w:rsidR="00653A30">
        <w:rPr>
          <w:rFonts w:asciiTheme="minorBidi" w:hAnsiTheme="minorBidi"/>
          <w:i/>
          <w:iCs/>
          <w:sz w:val="20"/>
          <w:szCs w:val="20"/>
        </w:rPr>
        <w:t xml:space="preserve">. </w:t>
      </w:r>
      <w:r w:rsidR="00653A30" w:rsidRPr="00193BD8">
        <w:rPr>
          <w:rFonts w:asciiTheme="minorBidi" w:hAnsiTheme="minorBidi"/>
          <w:i/>
          <w:iCs/>
          <w:sz w:val="20"/>
          <w:szCs w:val="20"/>
        </w:rPr>
        <w:t>a</w:t>
      </w:r>
      <w:r w:rsidR="00653A30">
        <w:rPr>
          <w:rFonts w:asciiTheme="minorBidi" w:hAnsiTheme="minorBidi"/>
          <w:i/>
          <w:iCs/>
          <w:sz w:val="20"/>
          <w:szCs w:val="20"/>
        </w:rPr>
        <w:t>eruginosa</w:t>
      </w:r>
      <w:r w:rsidRPr="00193BD8">
        <w:rPr>
          <w:rFonts w:asciiTheme="minorBidi" w:hAnsiTheme="minorBidi"/>
          <w:sz w:val="20"/>
          <w:szCs w:val="20"/>
          <w:lang w:val="en-GB"/>
        </w:rPr>
        <w:t xml:space="preserve"> </w:t>
      </w:r>
      <w:r w:rsidR="00653A30">
        <w:rPr>
          <w:rFonts w:asciiTheme="minorBidi" w:hAnsiTheme="minorBidi"/>
          <w:sz w:val="20"/>
          <w:szCs w:val="20"/>
          <w:lang w:val="en-GB"/>
        </w:rPr>
        <w:t xml:space="preserve">strains included the </w:t>
      </w:r>
      <w:r w:rsidRPr="00193BD8">
        <w:rPr>
          <w:rFonts w:asciiTheme="minorBidi" w:hAnsiTheme="minorBidi"/>
          <w:sz w:val="20"/>
          <w:szCs w:val="20"/>
          <w:lang w:val="en-GB"/>
        </w:rPr>
        <w:t xml:space="preserve">wild type PAO1, the highly virulent strain PA14, the </w:t>
      </w:r>
      <w:r w:rsidRPr="00193BD8">
        <w:rPr>
          <w:rFonts w:asciiTheme="minorBidi" w:hAnsiTheme="minorBidi"/>
          <w:sz w:val="20"/>
          <w:szCs w:val="20"/>
        </w:rPr>
        <w:t>non-</w:t>
      </w:r>
      <w:proofErr w:type="spellStart"/>
      <w:r w:rsidRPr="00193BD8">
        <w:rPr>
          <w:rFonts w:asciiTheme="minorBidi" w:hAnsiTheme="minorBidi"/>
          <w:sz w:val="20"/>
          <w:szCs w:val="20"/>
        </w:rPr>
        <w:t>mucinolytic</w:t>
      </w:r>
      <w:proofErr w:type="spellEnd"/>
      <w:r w:rsidRPr="00193BD8">
        <w:rPr>
          <w:rFonts w:asciiTheme="minorBidi" w:hAnsiTheme="minorBidi"/>
          <w:sz w:val="20"/>
          <w:szCs w:val="20"/>
        </w:rPr>
        <w:t xml:space="preserve"> strain </w:t>
      </w:r>
      <w:r w:rsidRPr="00193BD8">
        <w:rPr>
          <w:rStyle w:val="Emphasis"/>
          <w:rFonts w:asciiTheme="minorBidi" w:hAnsiTheme="minorBidi"/>
          <w:i w:val="0"/>
          <w:iCs w:val="0"/>
          <w:sz w:val="20"/>
          <w:szCs w:val="20"/>
        </w:rPr>
        <w:t>RP37</w:t>
      </w:r>
      <w:r w:rsidRPr="00193BD8">
        <w:rPr>
          <w:rFonts w:asciiTheme="minorBidi" w:hAnsiTheme="minorBidi"/>
          <w:sz w:val="20"/>
          <w:szCs w:val="20"/>
          <w:lang w:val="en-GB"/>
        </w:rPr>
        <w:t xml:space="preserve">, and the </w:t>
      </w:r>
      <w:r w:rsidRPr="00193BD8">
        <w:rPr>
          <w:rFonts w:asciiTheme="minorBidi" w:hAnsiTheme="minorBidi"/>
          <w:sz w:val="20"/>
          <w:szCs w:val="20"/>
        </w:rPr>
        <w:t xml:space="preserve">stable mucoid NH57388A strains. The organisms were grown in either LB medium or ASM to investigate the effect of nutrients and environmental conditions on microbial growth and biofilm formation. </w:t>
      </w:r>
    </w:p>
    <w:p w14:paraId="21C186AE" w14:textId="77777777" w:rsidR="004807E8" w:rsidRPr="00193BD8" w:rsidRDefault="004807E8" w:rsidP="004807E8">
      <w:pPr>
        <w:pStyle w:val="ListParagraph"/>
        <w:numPr>
          <w:ilvl w:val="2"/>
          <w:numId w:val="1"/>
        </w:numPr>
        <w:spacing w:line="360" w:lineRule="auto"/>
        <w:ind w:left="720"/>
        <w:rPr>
          <w:rFonts w:asciiTheme="minorBidi" w:hAnsiTheme="minorBidi"/>
          <w:b/>
          <w:bCs/>
          <w:sz w:val="24"/>
          <w:szCs w:val="24"/>
        </w:rPr>
      </w:pPr>
      <w:r w:rsidRPr="00193BD8">
        <w:rPr>
          <w:rFonts w:asciiTheme="minorBidi" w:hAnsiTheme="minorBidi"/>
          <w:b/>
          <w:bCs/>
          <w:sz w:val="24"/>
          <w:szCs w:val="24"/>
        </w:rPr>
        <w:t xml:space="preserve">Effect of SLNs on growth of planktonic </w:t>
      </w:r>
      <w:r w:rsidRPr="00193BD8">
        <w:rPr>
          <w:rFonts w:asciiTheme="minorBidi" w:hAnsiTheme="minorBidi"/>
          <w:b/>
          <w:bCs/>
          <w:i/>
          <w:sz w:val="24"/>
          <w:szCs w:val="24"/>
          <w:lang w:val="en-GB"/>
        </w:rPr>
        <w:t>P. aeruginosa</w:t>
      </w:r>
    </w:p>
    <w:p w14:paraId="18587690" w14:textId="76E71572"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t xml:space="preserve">Two-fold serial dilution of the free or </w:t>
      </w:r>
      <w:proofErr w:type="spellStart"/>
      <w:r w:rsidRPr="00193BD8">
        <w:rPr>
          <w:rFonts w:asciiTheme="minorBidi" w:hAnsiTheme="minorBidi"/>
          <w:sz w:val="20"/>
          <w:szCs w:val="20"/>
        </w:rPr>
        <w:t>nanoencapsulated</w:t>
      </w:r>
      <w:proofErr w:type="spellEnd"/>
      <w:r w:rsidRPr="00193BD8">
        <w:rPr>
          <w:rFonts w:asciiTheme="minorBidi" w:hAnsiTheme="minorBidi"/>
          <w:sz w:val="20"/>
          <w:szCs w:val="20"/>
        </w:rPr>
        <w:t xml:space="preserve"> QSI was executed to prepare different concentrations (4.7 - 75 </w:t>
      </w:r>
      <w:proofErr w:type="spellStart"/>
      <w:r w:rsidRPr="00193BD8">
        <w:rPr>
          <w:rFonts w:asciiTheme="minorBidi" w:hAnsiTheme="minorBidi"/>
          <w:sz w:val="20"/>
          <w:szCs w:val="20"/>
        </w:rPr>
        <w:t>μM</w:t>
      </w:r>
      <w:proofErr w:type="spellEnd"/>
      <w:r w:rsidRPr="00193BD8">
        <w:rPr>
          <w:rFonts w:asciiTheme="minorBidi" w:hAnsiTheme="minorBidi"/>
          <w:sz w:val="20"/>
          <w:szCs w:val="20"/>
        </w:rPr>
        <w:t>). Similar dilutions of plain nanocarriers were tested. In addition, the effect of alginate lyase solution was investigated. Each prepared concentration was added to an equal volume of double strength nutrient broth containing 10</w:t>
      </w:r>
      <w:r w:rsidRPr="00193BD8">
        <w:rPr>
          <w:rFonts w:asciiTheme="minorBidi" w:hAnsiTheme="minorBidi"/>
          <w:sz w:val="20"/>
          <w:szCs w:val="20"/>
          <w:vertAlign w:val="superscript"/>
        </w:rPr>
        <w:t>5</w:t>
      </w:r>
      <w:r w:rsidRPr="00193BD8">
        <w:rPr>
          <w:rFonts w:asciiTheme="minorBidi" w:hAnsiTheme="minorBidi"/>
          <w:sz w:val="20"/>
          <w:szCs w:val="20"/>
        </w:rPr>
        <w:t xml:space="preserve"> CFU/ml of </w:t>
      </w:r>
      <w:r w:rsidR="00653A30" w:rsidRPr="00193BD8">
        <w:rPr>
          <w:rFonts w:asciiTheme="minorBidi" w:hAnsiTheme="minorBidi"/>
          <w:i/>
          <w:iCs/>
          <w:sz w:val="20"/>
          <w:szCs w:val="20"/>
        </w:rPr>
        <w:t>P</w:t>
      </w:r>
      <w:r w:rsidR="00653A30">
        <w:rPr>
          <w:rFonts w:asciiTheme="minorBidi" w:hAnsiTheme="minorBidi"/>
          <w:i/>
          <w:iCs/>
          <w:sz w:val="20"/>
          <w:szCs w:val="20"/>
        </w:rPr>
        <w:t xml:space="preserve">. </w:t>
      </w:r>
      <w:r w:rsidR="00653A30" w:rsidRPr="00193BD8">
        <w:rPr>
          <w:rFonts w:asciiTheme="minorBidi" w:hAnsiTheme="minorBidi"/>
          <w:i/>
          <w:iCs/>
          <w:sz w:val="20"/>
          <w:szCs w:val="20"/>
        </w:rPr>
        <w:t>a</w:t>
      </w:r>
      <w:r w:rsidR="00653A30">
        <w:rPr>
          <w:rFonts w:asciiTheme="minorBidi" w:hAnsiTheme="minorBidi"/>
          <w:i/>
          <w:iCs/>
          <w:sz w:val="20"/>
          <w:szCs w:val="20"/>
        </w:rPr>
        <w:t>eruginosa</w:t>
      </w:r>
      <w:r w:rsidRPr="00193BD8">
        <w:rPr>
          <w:rFonts w:asciiTheme="minorBidi" w:hAnsiTheme="minorBidi"/>
          <w:sz w:val="20"/>
          <w:szCs w:val="20"/>
        </w:rPr>
        <w:t xml:space="preserve"> strains in flat-bottom 96-well plates. Positive controls (untreated bacteria), in addition to negative controls (the corresponding un-inoculated medium: LB/ASM) and blank (tested samples in absence of microorganism) were carried out alongside the experiment. Following overnight incubation at 37 °C, the optical density, OD</w:t>
      </w:r>
      <w:r w:rsidRPr="00193BD8">
        <w:rPr>
          <w:rFonts w:asciiTheme="minorBidi" w:hAnsiTheme="minorBidi"/>
          <w:sz w:val="20"/>
          <w:szCs w:val="20"/>
          <w:vertAlign w:val="subscript"/>
        </w:rPr>
        <w:t>600,</w:t>
      </w:r>
      <w:r w:rsidRPr="00193BD8">
        <w:rPr>
          <w:rFonts w:asciiTheme="minorBidi" w:hAnsiTheme="minorBidi"/>
          <w:sz w:val="20"/>
          <w:szCs w:val="20"/>
        </w:rPr>
        <w:t xml:space="preserve"> was measured using </w:t>
      </w:r>
      <w:proofErr w:type="spellStart"/>
      <w:r w:rsidRPr="00193BD8">
        <w:rPr>
          <w:rFonts w:asciiTheme="minorBidi" w:hAnsiTheme="minorBidi"/>
          <w:sz w:val="20"/>
          <w:szCs w:val="20"/>
        </w:rPr>
        <w:t>FLUOstar</w:t>
      </w:r>
      <w:proofErr w:type="spellEnd"/>
      <w:r w:rsidRPr="00193BD8">
        <w:rPr>
          <w:rFonts w:asciiTheme="minorBidi" w:hAnsiTheme="minorBidi"/>
          <w:sz w:val="20"/>
          <w:szCs w:val="20"/>
        </w:rPr>
        <w:t xml:space="preserve"> Omega microplate reader (BMG Labtech, </w:t>
      </w:r>
      <w:proofErr w:type="spellStart"/>
      <w:r w:rsidRPr="00193BD8">
        <w:rPr>
          <w:rFonts w:asciiTheme="minorBidi" w:hAnsiTheme="minorBidi"/>
          <w:sz w:val="20"/>
          <w:szCs w:val="20"/>
        </w:rPr>
        <w:t>Ortenberg</w:t>
      </w:r>
      <w:proofErr w:type="spellEnd"/>
      <w:r w:rsidRPr="00193BD8">
        <w:rPr>
          <w:rFonts w:asciiTheme="minorBidi" w:hAnsiTheme="minorBidi"/>
          <w:sz w:val="20"/>
          <w:szCs w:val="20"/>
        </w:rPr>
        <w:t xml:space="preserve">, Germany). The experiment was done in quadruplicates. Percentage microbial growth inhibition was determined according to the following equation: </w:t>
      </w:r>
    </w:p>
    <w:p w14:paraId="14C93261" w14:textId="77777777" w:rsidR="004807E8" w:rsidRPr="00193BD8" w:rsidRDefault="004807E8" w:rsidP="00193BD8">
      <w:pPr>
        <w:autoSpaceDE w:val="0"/>
        <w:autoSpaceDN w:val="0"/>
        <w:adjustRightInd w:val="0"/>
        <w:spacing w:after="0" w:line="480" w:lineRule="auto"/>
        <w:ind w:left="540"/>
        <w:jc w:val="both"/>
        <w:rPr>
          <w:rFonts w:asciiTheme="minorBidi" w:hAnsiTheme="minorBidi"/>
          <w:sz w:val="20"/>
          <w:szCs w:val="20"/>
        </w:rPr>
      </w:pPr>
      <w:r w:rsidRPr="00193BD8">
        <w:rPr>
          <w:rFonts w:asciiTheme="minorBidi" w:hAnsiTheme="minorBidi"/>
          <w:sz w:val="20"/>
          <w:szCs w:val="20"/>
        </w:rPr>
        <w:t xml:space="preserve">% Growth inhibition = </w:t>
      </w:r>
      <m:oMath>
        <m:r>
          <m:rPr>
            <m:sty m:val="p"/>
          </m:rPr>
          <w:rPr>
            <w:rFonts w:ascii="Cambria Math" w:hAnsi="Cambria Math"/>
            <w:sz w:val="20"/>
            <w:szCs w:val="20"/>
          </w:rPr>
          <m:t>[ 1-</m:t>
        </m:r>
        <m:f>
          <m:fPr>
            <m:ctrlPr>
              <w:rPr>
                <w:rFonts w:ascii="Cambria Math" w:hAnsi="Cambria Math"/>
                <w:sz w:val="20"/>
                <w:szCs w:val="20"/>
              </w:rPr>
            </m:ctrlPr>
          </m:fPr>
          <m:num>
            <m:r>
              <m:rPr>
                <m:sty m:val="p"/>
              </m:rPr>
              <w:rPr>
                <w:rFonts w:ascii="Cambria Math" w:hAnsi="Cambria Math"/>
                <w:sz w:val="20"/>
                <w:szCs w:val="20"/>
              </w:rPr>
              <m:t xml:space="preserve">OD </m:t>
            </m:r>
            <m:d>
              <m:dPr>
                <m:ctrlPr>
                  <w:rPr>
                    <w:rFonts w:ascii="Cambria Math" w:hAnsi="Cambria Math"/>
                    <w:sz w:val="20"/>
                    <w:szCs w:val="20"/>
                  </w:rPr>
                </m:ctrlPr>
              </m:dPr>
              <m:e>
                <m:r>
                  <m:rPr>
                    <m:sty m:val="p"/>
                  </m:rPr>
                  <w:rPr>
                    <w:rFonts w:ascii="Cambria Math" w:hAnsi="Cambria Math"/>
                    <w:sz w:val="20"/>
                    <w:szCs w:val="20"/>
                  </w:rPr>
                  <m:t>Sample</m:t>
                </m:r>
              </m:e>
            </m:d>
            <m:r>
              <m:rPr>
                <m:sty m:val="p"/>
              </m:rPr>
              <w:rPr>
                <w:rFonts w:ascii="Cambria Math" w:hAnsi="Cambria Math"/>
                <w:sz w:val="20"/>
                <w:szCs w:val="20"/>
              </w:rPr>
              <m:t xml:space="preserve"> - OD (Blank)</m:t>
            </m:r>
          </m:num>
          <m:den>
            <m:r>
              <m:rPr>
                <m:sty m:val="p"/>
              </m:rPr>
              <w:rPr>
                <w:rFonts w:ascii="Cambria Math" w:hAnsi="Cambria Math"/>
                <w:sz w:val="20"/>
                <w:szCs w:val="20"/>
              </w:rPr>
              <m:t xml:space="preserve">OD </m:t>
            </m:r>
            <m:d>
              <m:dPr>
                <m:ctrlPr>
                  <w:rPr>
                    <w:rFonts w:ascii="Cambria Math" w:hAnsi="Cambria Math"/>
                    <w:sz w:val="20"/>
                    <w:szCs w:val="20"/>
                  </w:rPr>
                </m:ctrlPr>
              </m:dPr>
              <m:e>
                <m:r>
                  <m:rPr>
                    <m:sty m:val="p"/>
                  </m:rPr>
                  <w:rPr>
                    <w:rFonts w:ascii="Cambria Math" w:hAnsi="Cambria Math"/>
                    <w:sz w:val="20"/>
                    <w:szCs w:val="20"/>
                  </w:rPr>
                  <m:t>Positive control</m:t>
                </m:r>
              </m:e>
            </m:d>
            <m:r>
              <m:rPr>
                <m:sty m:val="p"/>
              </m:rPr>
              <w:rPr>
                <w:rFonts w:ascii="Cambria Math" w:hAnsi="Cambria Math"/>
                <w:sz w:val="20"/>
                <w:szCs w:val="20"/>
              </w:rPr>
              <m:t xml:space="preserve"> - OD (Negative control)</m:t>
            </m:r>
          </m:den>
        </m:f>
      </m:oMath>
      <w:r w:rsidRPr="00193BD8">
        <w:rPr>
          <w:rFonts w:asciiTheme="minorBidi" w:eastAsiaTheme="minorEastAsia" w:hAnsiTheme="minorBidi"/>
          <w:sz w:val="20"/>
          <w:szCs w:val="20"/>
        </w:rPr>
        <w:t>] * 100</w:t>
      </w:r>
    </w:p>
    <w:p w14:paraId="059E7255" w14:textId="77777777" w:rsidR="004807E8" w:rsidRPr="00193BD8" w:rsidRDefault="004807E8" w:rsidP="00193BD8">
      <w:pPr>
        <w:tabs>
          <w:tab w:val="left" w:pos="1280"/>
        </w:tabs>
        <w:spacing w:line="480" w:lineRule="auto"/>
        <w:ind w:left="540"/>
        <w:jc w:val="both"/>
        <w:rPr>
          <w:rFonts w:asciiTheme="minorBidi" w:hAnsiTheme="minorBidi"/>
          <w:sz w:val="20"/>
          <w:szCs w:val="20"/>
        </w:rPr>
      </w:pPr>
      <w:r w:rsidRPr="00193BD8">
        <w:rPr>
          <w:rFonts w:asciiTheme="minorBidi" w:hAnsiTheme="minorBidi"/>
          <w:sz w:val="20"/>
          <w:szCs w:val="20"/>
        </w:rPr>
        <w:tab/>
      </w:r>
    </w:p>
    <w:p w14:paraId="2A94D81C" w14:textId="08259768" w:rsidR="004807E8" w:rsidRPr="00193BD8" w:rsidRDefault="004807E8" w:rsidP="004807E8">
      <w:pPr>
        <w:pStyle w:val="ListParagraph"/>
        <w:numPr>
          <w:ilvl w:val="2"/>
          <w:numId w:val="1"/>
        </w:numPr>
        <w:spacing w:line="360" w:lineRule="auto"/>
        <w:ind w:left="720"/>
        <w:rPr>
          <w:rFonts w:asciiTheme="minorBidi" w:hAnsiTheme="minorBidi"/>
          <w:b/>
          <w:bCs/>
          <w:sz w:val="24"/>
          <w:szCs w:val="24"/>
        </w:rPr>
      </w:pPr>
      <w:r w:rsidRPr="00193BD8">
        <w:rPr>
          <w:rFonts w:asciiTheme="minorBidi" w:hAnsiTheme="minorBidi"/>
          <w:b/>
          <w:bCs/>
          <w:sz w:val="24"/>
          <w:szCs w:val="24"/>
        </w:rPr>
        <w:t xml:space="preserve">Effect of SLNs on </w:t>
      </w:r>
      <w:r w:rsidRPr="00193BD8">
        <w:rPr>
          <w:rFonts w:asciiTheme="minorBidi" w:hAnsiTheme="minorBidi"/>
          <w:b/>
          <w:bCs/>
          <w:i/>
          <w:sz w:val="24"/>
          <w:szCs w:val="24"/>
          <w:lang w:val="en-GB"/>
        </w:rPr>
        <w:t>P</w:t>
      </w:r>
      <w:r w:rsidR="00653A30">
        <w:rPr>
          <w:rFonts w:asciiTheme="minorBidi" w:hAnsiTheme="minorBidi"/>
          <w:b/>
          <w:bCs/>
          <w:i/>
          <w:sz w:val="24"/>
          <w:szCs w:val="24"/>
          <w:lang w:val="en-GB"/>
        </w:rPr>
        <w:t xml:space="preserve">. </w:t>
      </w:r>
      <w:r w:rsidRPr="00193BD8">
        <w:rPr>
          <w:rFonts w:asciiTheme="minorBidi" w:hAnsiTheme="minorBidi"/>
          <w:b/>
          <w:bCs/>
          <w:i/>
          <w:sz w:val="24"/>
          <w:szCs w:val="24"/>
          <w:lang w:val="en-GB"/>
        </w:rPr>
        <w:t>a</w:t>
      </w:r>
      <w:r w:rsidR="00653A30">
        <w:rPr>
          <w:rFonts w:asciiTheme="minorBidi" w:hAnsiTheme="minorBidi"/>
          <w:b/>
          <w:bCs/>
          <w:i/>
          <w:sz w:val="24"/>
          <w:szCs w:val="24"/>
          <w:lang w:val="en-GB"/>
        </w:rPr>
        <w:t>eruginosa</w:t>
      </w:r>
      <w:r w:rsidRPr="00193BD8">
        <w:rPr>
          <w:rFonts w:asciiTheme="minorBidi" w:hAnsiTheme="minorBidi"/>
          <w:b/>
          <w:bCs/>
          <w:sz w:val="24"/>
          <w:szCs w:val="24"/>
        </w:rPr>
        <w:t xml:space="preserve"> biofilm formation</w:t>
      </w:r>
    </w:p>
    <w:p w14:paraId="2B336A9D" w14:textId="77777777" w:rsidR="004807E8" w:rsidRPr="00193BD8" w:rsidRDefault="004807E8" w:rsidP="00193BD8">
      <w:pPr>
        <w:pStyle w:val="ListParagraph"/>
        <w:spacing w:line="480" w:lineRule="auto"/>
        <w:ind w:left="0"/>
        <w:jc w:val="both"/>
        <w:rPr>
          <w:rFonts w:asciiTheme="minorBidi" w:hAnsiTheme="minorBidi"/>
          <w:sz w:val="20"/>
          <w:szCs w:val="20"/>
        </w:rPr>
      </w:pPr>
      <w:r w:rsidRPr="00193BD8">
        <w:rPr>
          <w:rFonts w:asciiTheme="minorBidi" w:hAnsiTheme="minorBidi"/>
          <w:sz w:val="20"/>
          <w:szCs w:val="20"/>
        </w:rPr>
        <w:lastRenderedPageBreak/>
        <w:t>As described in the previous section, bacteria were grown in flat-bottom 96-well plates in presence of (2-fold serial dilution) either free QSI, QSI-SLNs or plain SLNs. Following overnight aerobic incubation at 37 °C, non-adherent cultures were discarded, the plates were washed and then inverted to dry. Adherent biofilms were fixed and stained with crystal violet (1% w/v). Measured OD</w:t>
      </w:r>
      <w:r w:rsidRPr="00193BD8">
        <w:rPr>
          <w:rFonts w:asciiTheme="minorBidi" w:hAnsiTheme="minorBidi"/>
          <w:sz w:val="20"/>
          <w:szCs w:val="20"/>
          <w:vertAlign w:val="subscript"/>
        </w:rPr>
        <w:t>600</w:t>
      </w:r>
      <w:r w:rsidRPr="00193BD8">
        <w:rPr>
          <w:rFonts w:asciiTheme="minorBidi" w:hAnsiTheme="minorBidi"/>
          <w:sz w:val="20"/>
          <w:szCs w:val="20"/>
        </w:rPr>
        <w:t xml:space="preserve"> was used to determine the % inhibition of biofilm formation as described above. The experiment was performed in quadruplicates and data were represented as mean ± SD.</w:t>
      </w:r>
    </w:p>
    <w:p w14:paraId="6E8DC49A" w14:textId="77777777" w:rsidR="004807E8" w:rsidRPr="00193BD8" w:rsidRDefault="004807E8" w:rsidP="004807E8">
      <w:pPr>
        <w:pStyle w:val="ListParagraph"/>
        <w:spacing w:line="360" w:lineRule="auto"/>
        <w:rPr>
          <w:rFonts w:asciiTheme="minorBidi" w:hAnsiTheme="minorBidi"/>
          <w:b/>
          <w:bCs/>
          <w:sz w:val="24"/>
          <w:szCs w:val="24"/>
        </w:rPr>
      </w:pPr>
    </w:p>
    <w:p w14:paraId="4FBC314B" w14:textId="029F3A28" w:rsidR="004807E8" w:rsidRPr="00193BD8" w:rsidRDefault="004807E8" w:rsidP="004807E8">
      <w:pPr>
        <w:pStyle w:val="ListParagraph"/>
        <w:numPr>
          <w:ilvl w:val="2"/>
          <w:numId w:val="1"/>
        </w:numPr>
        <w:spacing w:line="360" w:lineRule="auto"/>
        <w:ind w:left="720"/>
        <w:rPr>
          <w:rFonts w:asciiTheme="minorBidi" w:hAnsiTheme="minorBidi"/>
          <w:b/>
          <w:bCs/>
          <w:sz w:val="24"/>
          <w:szCs w:val="24"/>
        </w:rPr>
      </w:pPr>
      <w:r w:rsidRPr="00193BD8">
        <w:rPr>
          <w:rFonts w:asciiTheme="minorBidi" w:hAnsiTheme="minorBidi"/>
          <w:b/>
          <w:bCs/>
          <w:sz w:val="24"/>
          <w:szCs w:val="24"/>
        </w:rPr>
        <w:t xml:space="preserve">Anti-biofilm activity on established </w:t>
      </w:r>
      <w:r w:rsidR="00653A30" w:rsidRPr="00193BD8">
        <w:rPr>
          <w:rFonts w:asciiTheme="minorBidi" w:hAnsiTheme="minorBidi"/>
          <w:b/>
          <w:bCs/>
          <w:i/>
          <w:sz w:val="24"/>
          <w:szCs w:val="24"/>
          <w:lang w:val="en-GB"/>
        </w:rPr>
        <w:t>P</w:t>
      </w:r>
      <w:r w:rsidR="00653A30">
        <w:rPr>
          <w:rFonts w:asciiTheme="minorBidi" w:hAnsiTheme="minorBidi"/>
          <w:b/>
          <w:bCs/>
          <w:i/>
          <w:sz w:val="24"/>
          <w:szCs w:val="24"/>
          <w:lang w:val="en-GB"/>
        </w:rPr>
        <w:t xml:space="preserve">. </w:t>
      </w:r>
      <w:r w:rsidR="00653A30" w:rsidRPr="00193BD8">
        <w:rPr>
          <w:rFonts w:asciiTheme="minorBidi" w:hAnsiTheme="minorBidi"/>
          <w:b/>
          <w:bCs/>
          <w:i/>
          <w:sz w:val="24"/>
          <w:szCs w:val="24"/>
          <w:lang w:val="en-GB"/>
        </w:rPr>
        <w:t>a</w:t>
      </w:r>
      <w:r w:rsidR="00653A30">
        <w:rPr>
          <w:rFonts w:asciiTheme="minorBidi" w:hAnsiTheme="minorBidi"/>
          <w:b/>
          <w:bCs/>
          <w:i/>
          <w:sz w:val="24"/>
          <w:szCs w:val="24"/>
          <w:lang w:val="en-GB"/>
        </w:rPr>
        <w:t>eruginosa</w:t>
      </w:r>
      <w:r w:rsidRPr="00193BD8">
        <w:rPr>
          <w:rFonts w:asciiTheme="minorBidi" w:hAnsiTheme="minorBidi"/>
          <w:b/>
          <w:bCs/>
          <w:sz w:val="24"/>
          <w:szCs w:val="24"/>
        </w:rPr>
        <w:t xml:space="preserve"> biofilms</w:t>
      </w:r>
    </w:p>
    <w:p w14:paraId="01BBF313" w14:textId="4485D785" w:rsidR="004807E8" w:rsidRPr="00193BD8" w:rsidRDefault="00653A30" w:rsidP="00193BD8">
      <w:pPr>
        <w:spacing w:line="480" w:lineRule="auto"/>
        <w:jc w:val="both"/>
        <w:rPr>
          <w:rFonts w:asciiTheme="minorBidi" w:hAnsiTheme="minorBidi"/>
          <w:sz w:val="20"/>
          <w:szCs w:val="20"/>
        </w:rPr>
      </w:pPr>
      <w:r w:rsidRPr="00193BD8">
        <w:rPr>
          <w:rFonts w:asciiTheme="minorBidi" w:hAnsiTheme="minorBidi"/>
          <w:i/>
          <w:iCs/>
          <w:sz w:val="20"/>
          <w:szCs w:val="20"/>
        </w:rPr>
        <w:t>P</w:t>
      </w:r>
      <w:r>
        <w:rPr>
          <w:rFonts w:asciiTheme="minorBidi" w:hAnsiTheme="minorBidi"/>
          <w:i/>
          <w:iCs/>
          <w:sz w:val="20"/>
          <w:szCs w:val="20"/>
        </w:rPr>
        <w:t xml:space="preserve">. </w:t>
      </w:r>
      <w:r w:rsidRPr="00193BD8">
        <w:rPr>
          <w:rFonts w:asciiTheme="minorBidi" w:hAnsiTheme="minorBidi"/>
          <w:i/>
          <w:iCs/>
          <w:sz w:val="20"/>
          <w:szCs w:val="20"/>
        </w:rPr>
        <w:t>a</w:t>
      </w:r>
      <w:r>
        <w:rPr>
          <w:rFonts w:asciiTheme="minorBidi" w:hAnsiTheme="minorBidi"/>
          <w:i/>
          <w:iCs/>
          <w:sz w:val="20"/>
          <w:szCs w:val="20"/>
        </w:rPr>
        <w:t>eruginosa</w:t>
      </w:r>
      <w:r w:rsidR="004807E8" w:rsidRPr="00193BD8">
        <w:rPr>
          <w:rFonts w:asciiTheme="minorBidi" w:hAnsiTheme="minorBidi"/>
          <w:sz w:val="20"/>
          <w:szCs w:val="20"/>
        </w:rPr>
        <w:t xml:space="preserve"> cultures were allowed to form biofilm in either LB or ASM as previously described. Following incubation for 48 h, the culture supernatants were discarded, and the wells were washed to remove any unbound cells. Free and </w:t>
      </w:r>
      <w:proofErr w:type="spellStart"/>
      <w:r w:rsidR="004807E8" w:rsidRPr="00193BD8">
        <w:rPr>
          <w:rFonts w:asciiTheme="minorBidi" w:hAnsiTheme="minorBidi"/>
          <w:sz w:val="20"/>
          <w:szCs w:val="20"/>
        </w:rPr>
        <w:t>nanoencapsulated</w:t>
      </w:r>
      <w:proofErr w:type="spellEnd"/>
      <w:r w:rsidR="004807E8" w:rsidRPr="00193BD8">
        <w:rPr>
          <w:rFonts w:asciiTheme="minorBidi" w:hAnsiTheme="minorBidi"/>
          <w:sz w:val="20"/>
          <w:szCs w:val="20"/>
        </w:rPr>
        <w:t xml:space="preserve"> QSI samples in the aforementioned concentrations were added to established biofilms and incubated overnight at </w:t>
      </w:r>
      <w:proofErr w:type="gramStart"/>
      <w:r w:rsidR="004807E8" w:rsidRPr="00193BD8">
        <w:rPr>
          <w:rFonts w:asciiTheme="minorBidi" w:hAnsiTheme="minorBidi"/>
          <w:sz w:val="20"/>
          <w:szCs w:val="20"/>
        </w:rPr>
        <w:t>37  ̊</w:t>
      </w:r>
      <w:proofErr w:type="gramEnd"/>
      <w:r w:rsidR="004807E8" w:rsidRPr="00193BD8">
        <w:rPr>
          <w:rFonts w:asciiTheme="minorBidi" w:hAnsiTheme="minorBidi"/>
          <w:sz w:val="20"/>
          <w:szCs w:val="20"/>
        </w:rPr>
        <w:t>C. The OD</w:t>
      </w:r>
      <w:r w:rsidR="004807E8" w:rsidRPr="00193BD8">
        <w:rPr>
          <w:rFonts w:asciiTheme="minorBidi" w:hAnsiTheme="minorBidi"/>
          <w:sz w:val="20"/>
          <w:szCs w:val="20"/>
          <w:vertAlign w:val="subscript"/>
        </w:rPr>
        <w:t>600</w:t>
      </w:r>
      <w:r w:rsidR="004807E8" w:rsidRPr="00193BD8">
        <w:rPr>
          <w:rFonts w:asciiTheme="minorBidi" w:hAnsiTheme="minorBidi"/>
          <w:sz w:val="20"/>
          <w:szCs w:val="20"/>
        </w:rPr>
        <w:t xml:space="preserve"> of crystal violet-stained biofilms was recorded and the % inhibition was calculated as previously described. The experiment was carried out in quadruplicates.</w:t>
      </w:r>
    </w:p>
    <w:p w14:paraId="2268D7CD" w14:textId="77777777" w:rsidR="004807E8" w:rsidRPr="00193BD8" w:rsidRDefault="004807E8" w:rsidP="004807E8">
      <w:pPr>
        <w:pStyle w:val="ListParagraph"/>
        <w:spacing w:line="360" w:lineRule="auto"/>
        <w:ind w:left="1224"/>
        <w:rPr>
          <w:rFonts w:asciiTheme="minorBidi" w:hAnsiTheme="minorBidi"/>
          <w:b/>
          <w:bCs/>
          <w:sz w:val="24"/>
          <w:szCs w:val="24"/>
        </w:rPr>
      </w:pPr>
    </w:p>
    <w:p w14:paraId="2B2B9A49" w14:textId="0133E073" w:rsidR="004807E8" w:rsidRPr="00193BD8" w:rsidRDefault="004807E8" w:rsidP="004807E8">
      <w:pPr>
        <w:pStyle w:val="ListParagraph"/>
        <w:numPr>
          <w:ilvl w:val="1"/>
          <w:numId w:val="1"/>
        </w:numPr>
        <w:spacing w:line="360" w:lineRule="auto"/>
        <w:ind w:left="540"/>
        <w:rPr>
          <w:rFonts w:asciiTheme="minorBidi" w:hAnsiTheme="minorBidi"/>
          <w:b/>
          <w:bCs/>
          <w:sz w:val="24"/>
          <w:szCs w:val="24"/>
        </w:rPr>
      </w:pPr>
      <w:r w:rsidRPr="00193BD8">
        <w:rPr>
          <w:rFonts w:asciiTheme="minorBidi" w:hAnsiTheme="minorBidi"/>
          <w:b/>
          <w:bCs/>
          <w:sz w:val="24"/>
          <w:szCs w:val="24"/>
        </w:rPr>
        <w:t xml:space="preserve">Antimicrobial activity of SLNs on </w:t>
      </w:r>
      <w:r w:rsidR="00653A30" w:rsidRPr="00193BD8">
        <w:rPr>
          <w:rFonts w:asciiTheme="minorBidi" w:hAnsiTheme="minorBidi"/>
          <w:b/>
          <w:bCs/>
          <w:i/>
          <w:sz w:val="24"/>
          <w:szCs w:val="24"/>
          <w:lang w:val="en-GB"/>
        </w:rPr>
        <w:t>P</w:t>
      </w:r>
      <w:r w:rsidR="00653A30">
        <w:rPr>
          <w:rFonts w:asciiTheme="minorBidi" w:hAnsiTheme="minorBidi"/>
          <w:b/>
          <w:bCs/>
          <w:i/>
          <w:sz w:val="24"/>
          <w:szCs w:val="24"/>
          <w:lang w:val="en-GB"/>
        </w:rPr>
        <w:t xml:space="preserve">. </w:t>
      </w:r>
      <w:r w:rsidR="00653A30" w:rsidRPr="00193BD8">
        <w:rPr>
          <w:rFonts w:asciiTheme="minorBidi" w:hAnsiTheme="minorBidi"/>
          <w:b/>
          <w:bCs/>
          <w:i/>
          <w:sz w:val="24"/>
          <w:szCs w:val="24"/>
          <w:lang w:val="en-GB"/>
        </w:rPr>
        <w:t>a</w:t>
      </w:r>
      <w:r w:rsidR="00653A30">
        <w:rPr>
          <w:rFonts w:asciiTheme="minorBidi" w:hAnsiTheme="minorBidi"/>
          <w:b/>
          <w:bCs/>
          <w:i/>
          <w:sz w:val="24"/>
          <w:szCs w:val="24"/>
          <w:lang w:val="en-GB"/>
        </w:rPr>
        <w:t>eruginosa</w:t>
      </w:r>
      <w:r w:rsidRPr="00193BD8">
        <w:rPr>
          <w:rFonts w:asciiTheme="minorBidi" w:hAnsiTheme="minorBidi"/>
          <w:b/>
          <w:bCs/>
          <w:sz w:val="24"/>
          <w:szCs w:val="24"/>
        </w:rPr>
        <w:t xml:space="preserve"> clinical isolates</w:t>
      </w:r>
    </w:p>
    <w:p w14:paraId="42CA9F96" w14:textId="346A3468" w:rsidR="004807E8" w:rsidRPr="00193BD8" w:rsidRDefault="00653A30" w:rsidP="00193BD8">
      <w:pPr>
        <w:spacing w:line="480" w:lineRule="auto"/>
        <w:ind w:left="108"/>
        <w:jc w:val="both"/>
        <w:rPr>
          <w:rFonts w:asciiTheme="minorBidi" w:hAnsiTheme="minorBidi"/>
          <w:sz w:val="20"/>
          <w:szCs w:val="20"/>
        </w:rPr>
      </w:pPr>
      <w:r w:rsidRPr="00193BD8">
        <w:rPr>
          <w:rFonts w:asciiTheme="minorBidi" w:hAnsiTheme="minorBidi"/>
          <w:i/>
          <w:iCs/>
          <w:sz w:val="20"/>
          <w:szCs w:val="20"/>
        </w:rPr>
        <w:t>P</w:t>
      </w:r>
      <w:r>
        <w:rPr>
          <w:rFonts w:asciiTheme="minorBidi" w:hAnsiTheme="minorBidi"/>
          <w:i/>
          <w:iCs/>
          <w:sz w:val="20"/>
          <w:szCs w:val="20"/>
        </w:rPr>
        <w:t xml:space="preserve">. </w:t>
      </w:r>
      <w:r w:rsidRPr="00193BD8">
        <w:rPr>
          <w:rFonts w:asciiTheme="minorBidi" w:hAnsiTheme="minorBidi"/>
          <w:i/>
          <w:iCs/>
          <w:sz w:val="20"/>
          <w:szCs w:val="20"/>
        </w:rPr>
        <w:t>a</w:t>
      </w:r>
      <w:r>
        <w:rPr>
          <w:rFonts w:asciiTheme="minorBidi" w:hAnsiTheme="minorBidi"/>
          <w:i/>
          <w:iCs/>
          <w:sz w:val="20"/>
          <w:szCs w:val="20"/>
        </w:rPr>
        <w:t>eruginosa</w:t>
      </w:r>
      <w:r w:rsidR="004807E8" w:rsidRPr="00193BD8">
        <w:rPr>
          <w:rFonts w:asciiTheme="minorBidi" w:hAnsiTheme="minorBidi"/>
          <w:sz w:val="20"/>
          <w:szCs w:val="20"/>
        </w:rPr>
        <w:t xml:space="preserve"> clinical isolates (17 isolates) collected from patients presenting to Alexandria Main University Hospital (Alexandria, Egypt) were screened for their potential to form biofilm via crystal violet adherence assay described above. Biofilm forming isolates were those having OD values higher than the cut off OD (</w:t>
      </w:r>
      <w:proofErr w:type="spellStart"/>
      <w:r w:rsidR="004807E8" w:rsidRPr="00193BD8">
        <w:rPr>
          <w:rFonts w:asciiTheme="minorBidi" w:hAnsiTheme="minorBidi"/>
          <w:sz w:val="20"/>
          <w:szCs w:val="20"/>
        </w:rPr>
        <w:t>ODc</w:t>
      </w:r>
      <w:proofErr w:type="spellEnd"/>
      <w:r w:rsidR="004807E8" w:rsidRPr="00193BD8">
        <w:rPr>
          <w:rFonts w:asciiTheme="minorBidi" w:hAnsiTheme="minorBidi"/>
          <w:sz w:val="20"/>
          <w:szCs w:val="20"/>
        </w:rPr>
        <w:t>) taken as three standard deviations above the OD of the negative control. Five isolates (P10, P11, P13, P20 and P21) proved potential to form biofilm and were selected for further investigations. As detailed above, particles in different concentrations were incubated with planktonically grown bacteria and corresponding biofilms to determine the % growth inhibition and antibiofilm activity, respectively.</w:t>
      </w:r>
    </w:p>
    <w:p w14:paraId="725918C1" w14:textId="77777777" w:rsidR="004807E8" w:rsidRPr="00193BD8" w:rsidRDefault="004807E8" w:rsidP="004807E8">
      <w:pPr>
        <w:pStyle w:val="ListParagraph"/>
        <w:spacing w:line="360" w:lineRule="auto"/>
        <w:ind w:left="1224"/>
        <w:rPr>
          <w:rFonts w:asciiTheme="minorBidi" w:hAnsiTheme="minorBidi"/>
          <w:b/>
          <w:bCs/>
          <w:sz w:val="24"/>
          <w:szCs w:val="24"/>
        </w:rPr>
      </w:pPr>
    </w:p>
    <w:p w14:paraId="5F178718" w14:textId="79F67626"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 xml:space="preserve">Assessment of </w:t>
      </w:r>
      <w:r w:rsidR="00653A30" w:rsidRPr="00193BD8">
        <w:rPr>
          <w:rFonts w:asciiTheme="minorBidi" w:hAnsiTheme="minorBidi"/>
          <w:b/>
          <w:bCs/>
          <w:i/>
          <w:sz w:val="24"/>
          <w:szCs w:val="24"/>
          <w:lang w:val="en-GB"/>
        </w:rPr>
        <w:t>P</w:t>
      </w:r>
      <w:r w:rsidR="00653A30">
        <w:rPr>
          <w:rFonts w:asciiTheme="minorBidi" w:hAnsiTheme="minorBidi"/>
          <w:b/>
          <w:bCs/>
          <w:i/>
          <w:sz w:val="24"/>
          <w:szCs w:val="24"/>
          <w:lang w:val="en-GB"/>
        </w:rPr>
        <w:t xml:space="preserve">. </w:t>
      </w:r>
      <w:r w:rsidR="00653A30" w:rsidRPr="00193BD8">
        <w:rPr>
          <w:rFonts w:asciiTheme="minorBidi" w:hAnsiTheme="minorBidi"/>
          <w:b/>
          <w:bCs/>
          <w:i/>
          <w:sz w:val="24"/>
          <w:szCs w:val="24"/>
          <w:lang w:val="en-GB"/>
        </w:rPr>
        <w:t>a</w:t>
      </w:r>
      <w:r w:rsidR="00653A30">
        <w:rPr>
          <w:rFonts w:asciiTheme="minorBidi" w:hAnsiTheme="minorBidi"/>
          <w:b/>
          <w:bCs/>
          <w:i/>
          <w:sz w:val="24"/>
          <w:szCs w:val="24"/>
          <w:lang w:val="en-GB"/>
        </w:rPr>
        <w:t>eruginosa</w:t>
      </w:r>
      <w:r w:rsidRPr="00193BD8">
        <w:rPr>
          <w:rFonts w:asciiTheme="minorBidi" w:hAnsiTheme="minorBidi"/>
          <w:b/>
          <w:bCs/>
          <w:sz w:val="24"/>
          <w:szCs w:val="24"/>
        </w:rPr>
        <w:t xml:space="preserve"> viability via Live/Dead assay</w:t>
      </w:r>
    </w:p>
    <w:p w14:paraId="24A67B9D" w14:textId="61E29D28" w:rsidR="004807E8" w:rsidRPr="00193BD8" w:rsidRDefault="00653A30" w:rsidP="00193BD8">
      <w:pPr>
        <w:spacing w:line="480" w:lineRule="auto"/>
        <w:jc w:val="both"/>
        <w:rPr>
          <w:rFonts w:asciiTheme="minorBidi" w:hAnsiTheme="minorBidi"/>
          <w:sz w:val="20"/>
          <w:szCs w:val="20"/>
        </w:rPr>
      </w:pPr>
      <w:r w:rsidRPr="00193BD8">
        <w:rPr>
          <w:rFonts w:asciiTheme="minorBidi" w:hAnsiTheme="minorBidi"/>
          <w:i/>
          <w:iCs/>
          <w:sz w:val="20"/>
          <w:szCs w:val="20"/>
        </w:rPr>
        <w:t>P</w:t>
      </w:r>
      <w:r>
        <w:rPr>
          <w:rFonts w:asciiTheme="minorBidi" w:hAnsiTheme="minorBidi"/>
          <w:i/>
          <w:iCs/>
          <w:sz w:val="20"/>
          <w:szCs w:val="20"/>
        </w:rPr>
        <w:t xml:space="preserve">. </w:t>
      </w:r>
      <w:r w:rsidRPr="00193BD8">
        <w:rPr>
          <w:rFonts w:asciiTheme="minorBidi" w:hAnsiTheme="minorBidi"/>
          <w:i/>
          <w:iCs/>
          <w:sz w:val="20"/>
          <w:szCs w:val="20"/>
        </w:rPr>
        <w:t>a</w:t>
      </w:r>
      <w:r>
        <w:rPr>
          <w:rFonts w:asciiTheme="minorBidi" w:hAnsiTheme="minorBidi"/>
          <w:i/>
          <w:iCs/>
          <w:sz w:val="20"/>
          <w:szCs w:val="20"/>
        </w:rPr>
        <w:t>eruginosa</w:t>
      </w:r>
      <w:r w:rsidR="004807E8" w:rsidRPr="00193BD8">
        <w:rPr>
          <w:rFonts w:asciiTheme="minorBidi" w:hAnsiTheme="minorBidi"/>
          <w:sz w:val="20"/>
          <w:szCs w:val="20"/>
        </w:rPr>
        <w:t xml:space="preserve"> reference strains were allowed to form biofilms overnight in LB medium in the presence of plain and QSI-SLNs (at concentration equivalent to 9.4 </w:t>
      </w:r>
      <w:proofErr w:type="spellStart"/>
      <w:r w:rsidR="004807E8" w:rsidRPr="00193BD8">
        <w:rPr>
          <w:rFonts w:asciiTheme="minorBidi" w:hAnsiTheme="minorBidi"/>
          <w:sz w:val="20"/>
          <w:szCs w:val="20"/>
        </w:rPr>
        <w:t>μM</w:t>
      </w:r>
      <w:proofErr w:type="spellEnd"/>
      <w:r w:rsidR="004807E8" w:rsidRPr="00193BD8">
        <w:rPr>
          <w:rFonts w:asciiTheme="minorBidi" w:hAnsiTheme="minorBidi"/>
          <w:sz w:val="20"/>
          <w:szCs w:val="20"/>
        </w:rPr>
        <w:t xml:space="preserve"> QSI) in LB medium. Biofilm cell viability was </w:t>
      </w:r>
      <w:r w:rsidR="004807E8" w:rsidRPr="00193BD8">
        <w:rPr>
          <w:rFonts w:asciiTheme="minorBidi" w:hAnsiTheme="minorBidi"/>
          <w:sz w:val="20"/>
          <w:szCs w:val="20"/>
        </w:rPr>
        <w:lastRenderedPageBreak/>
        <w:t xml:space="preserve">investigated by Live/Dead staining using </w:t>
      </w:r>
      <w:r w:rsidR="004807E8" w:rsidRPr="00193BD8">
        <w:rPr>
          <w:rFonts w:asciiTheme="minorBidi" w:hAnsiTheme="minorBidi"/>
          <w:color w:val="222222"/>
          <w:sz w:val="20"/>
          <w:szCs w:val="20"/>
        </w:rPr>
        <w:t>SYTO</w:t>
      </w:r>
      <w:r w:rsidR="009A1268">
        <w:rPr>
          <w:rFonts w:asciiTheme="minorBidi" w:hAnsiTheme="minorBidi"/>
          <w:color w:val="222222"/>
          <w:sz w:val="20"/>
          <w:szCs w:val="20"/>
        </w:rPr>
        <w:t>-</w:t>
      </w:r>
      <w:r w:rsidR="004807E8" w:rsidRPr="00193BD8">
        <w:rPr>
          <w:rFonts w:asciiTheme="minorBidi" w:hAnsiTheme="minorBidi"/>
          <w:color w:val="222222"/>
          <w:sz w:val="20"/>
          <w:szCs w:val="20"/>
        </w:rPr>
        <w:t>9</w:t>
      </w:r>
      <w:r w:rsidR="004807E8" w:rsidRPr="00193BD8">
        <w:rPr>
          <w:rFonts w:asciiTheme="minorBidi" w:hAnsiTheme="minorBidi"/>
          <w:sz w:val="20"/>
          <w:szCs w:val="20"/>
        </w:rPr>
        <w:t xml:space="preserve"> and propidium iodide (PI) to stain live and dead bacteria, respectively (</w:t>
      </w:r>
      <w:proofErr w:type="spellStart"/>
      <w:r w:rsidR="004807E8" w:rsidRPr="00193BD8">
        <w:rPr>
          <w:rFonts w:asciiTheme="minorBidi" w:hAnsiTheme="minorBidi"/>
          <w:sz w:val="20"/>
          <w:szCs w:val="20"/>
        </w:rPr>
        <w:t>BacLight</w:t>
      </w:r>
      <w:proofErr w:type="spellEnd"/>
      <w:r w:rsidR="004807E8" w:rsidRPr="00193BD8">
        <w:rPr>
          <w:rFonts w:asciiTheme="minorBidi" w:hAnsiTheme="minorBidi"/>
          <w:sz w:val="20"/>
          <w:szCs w:val="20"/>
        </w:rPr>
        <w:t xml:space="preserve"> viability kit, </w:t>
      </w:r>
      <w:proofErr w:type="spellStart"/>
      <w:r w:rsidR="004807E8" w:rsidRPr="00193BD8">
        <w:rPr>
          <w:rFonts w:asciiTheme="minorBidi" w:hAnsiTheme="minorBidi"/>
          <w:sz w:val="20"/>
          <w:szCs w:val="20"/>
        </w:rPr>
        <w:t>ThermoFisher</w:t>
      </w:r>
      <w:proofErr w:type="spellEnd"/>
      <w:r w:rsidR="004807E8" w:rsidRPr="00193BD8">
        <w:rPr>
          <w:rFonts w:asciiTheme="minorBidi" w:hAnsiTheme="minorBidi"/>
          <w:sz w:val="20"/>
          <w:szCs w:val="20"/>
        </w:rPr>
        <w:t xml:space="preserve"> Scientific, Waltham, MA, USA). Confocal images were captured (</w:t>
      </w:r>
      <w:proofErr w:type="spellStart"/>
      <w:r w:rsidR="004807E8" w:rsidRPr="00193BD8">
        <w:rPr>
          <w:rFonts w:asciiTheme="minorBidi" w:hAnsiTheme="minorBidi"/>
          <w:sz w:val="20"/>
          <w:szCs w:val="20"/>
        </w:rPr>
        <w:t>λ</w:t>
      </w:r>
      <w:r w:rsidR="004807E8" w:rsidRPr="00193BD8">
        <w:rPr>
          <w:rFonts w:asciiTheme="minorBidi" w:hAnsiTheme="minorBidi"/>
          <w:sz w:val="20"/>
          <w:szCs w:val="20"/>
          <w:vertAlign w:val="subscript"/>
        </w:rPr>
        <w:t>ex</w:t>
      </w:r>
      <w:proofErr w:type="spellEnd"/>
      <w:r w:rsidR="004807E8" w:rsidRPr="00193BD8">
        <w:rPr>
          <w:rFonts w:asciiTheme="minorBidi" w:hAnsiTheme="minorBidi"/>
          <w:sz w:val="20"/>
          <w:szCs w:val="20"/>
        </w:rPr>
        <w:t xml:space="preserve"> / </w:t>
      </w:r>
      <w:proofErr w:type="spellStart"/>
      <w:r w:rsidR="004807E8" w:rsidRPr="00193BD8">
        <w:rPr>
          <w:rFonts w:asciiTheme="minorBidi" w:hAnsiTheme="minorBidi"/>
          <w:sz w:val="20"/>
          <w:szCs w:val="20"/>
        </w:rPr>
        <w:t>λ</w:t>
      </w:r>
      <w:r w:rsidR="004807E8" w:rsidRPr="00193BD8">
        <w:rPr>
          <w:rFonts w:asciiTheme="minorBidi" w:hAnsiTheme="minorBidi"/>
          <w:sz w:val="20"/>
          <w:szCs w:val="20"/>
          <w:vertAlign w:val="subscript"/>
        </w:rPr>
        <w:t>em</w:t>
      </w:r>
      <w:proofErr w:type="spellEnd"/>
      <w:r w:rsidR="004807E8" w:rsidRPr="00193BD8">
        <w:rPr>
          <w:rFonts w:asciiTheme="minorBidi" w:hAnsiTheme="minorBidi"/>
          <w:sz w:val="20"/>
          <w:szCs w:val="20"/>
        </w:rPr>
        <w:t xml:space="preserve"> for </w:t>
      </w:r>
      <w:r w:rsidR="004807E8" w:rsidRPr="00193BD8">
        <w:rPr>
          <w:rFonts w:asciiTheme="minorBidi" w:hAnsiTheme="minorBidi"/>
          <w:color w:val="222222"/>
          <w:sz w:val="20"/>
          <w:szCs w:val="20"/>
        </w:rPr>
        <w:t>SYTO</w:t>
      </w:r>
      <w:r w:rsidR="009A1268">
        <w:rPr>
          <w:rFonts w:asciiTheme="minorBidi" w:hAnsiTheme="minorBidi"/>
          <w:color w:val="222222"/>
          <w:sz w:val="20"/>
          <w:szCs w:val="20"/>
        </w:rPr>
        <w:t>-</w:t>
      </w:r>
      <w:r w:rsidR="004807E8" w:rsidRPr="00193BD8">
        <w:rPr>
          <w:rFonts w:asciiTheme="minorBidi" w:hAnsiTheme="minorBidi"/>
          <w:color w:val="222222"/>
          <w:sz w:val="20"/>
          <w:szCs w:val="20"/>
        </w:rPr>
        <w:t xml:space="preserve">9: 485⁄498, PI: 520⁄620 nm) and analyzed using Zen Software (Zeiss, </w:t>
      </w:r>
      <w:proofErr w:type="spellStart"/>
      <w:r w:rsidR="004807E8" w:rsidRPr="00193BD8">
        <w:rPr>
          <w:rFonts w:asciiTheme="minorBidi" w:hAnsiTheme="minorBidi"/>
          <w:color w:val="222222"/>
          <w:sz w:val="20"/>
          <w:szCs w:val="20"/>
        </w:rPr>
        <w:t>Oberkochen</w:t>
      </w:r>
      <w:proofErr w:type="spellEnd"/>
      <w:r w:rsidR="004807E8" w:rsidRPr="00193BD8">
        <w:rPr>
          <w:rFonts w:asciiTheme="minorBidi" w:hAnsiTheme="minorBidi"/>
          <w:color w:val="222222"/>
          <w:sz w:val="20"/>
          <w:szCs w:val="20"/>
        </w:rPr>
        <w:t>, Germany).</w:t>
      </w:r>
    </w:p>
    <w:p w14:paraId="21E0EBFC" w14:textId="77777777" w:rsidR="004807E8" w:rsidRPr="00193BD8" w:rsidRDefault="004807E8" w:rsidP="004807E8">
      <w:pPr>
        <w:pStyle w:val="ListParagraph"/>
        <w:spacing w:line="360" w:lineRule="auto"/>
        <w:ind w:left="360"/>
        <w:rPr>
          <w:rFonts w:asciiTheme="minorBidi" w:hAnsiTheme="minorBidi"/>
          <w:b/>
          <w:bCs/>
          <w:sz w:val="24"/>
          <w:szCs w:val="24"/>
        </w:rPr>
      </w:pPr>
    </w:p>
    <w:p w14:paraId="4CC9F3FE"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The effect of SLNs on biofilm extracellular matrix</w:t>
      </w:r>
    </w:p>
    <w:p w14:paraId="7AA2421E" w14:textId="276C87F3" w:rsidR="004807E8" w:rsidRPr="00193BD8" w:rsidRDefault="004807E8" w:rsidP="00193BD8">
      <w:pPr>
        <w:spacing w:line="480" w:lineRule="auto"/>
        <w:jc w:val="both"/>
        <w:rPr>
          <w:rFonts w:asciiTheme="minorBidi" w:hAnsiTheme="minorBidi"/>
          <w:b/>
          <w:bCs/>
          <w:sz w:val="20"/>
          <w:szCs w:val="20"/>
        </w:rPr>
      </w:pPr>
      <w:r w:rsidRPr="00193BD8">
        <w:rPr>
          <w:rFonts w:asciiTheme="minorBidi" w:hAnsiTheme="minorBidi"/>
          <w:sz w:val="20"/>
          <w:szCs w:val="20"/>
        </w:rPr>
        <w:t xml:space="preserve">The impact of SLNs on biofilm matrix was verified using Calcofluor-White dye that stains the extracellular polysaccharide matrix in blue in combination with staining of living cells with </w:t>
      </w:r>
      <w:r w:rsidRPr="00193BD8">
        <w:rPr>
          <w:rFonts w:asciiTheme="minorBidi" w:hAnsiTheme="minorBidi"/>
          <w:color w:val="222222"/>
          <w:sz w:val="20"/>
          <w:szCs w:val="20"/>
        </w:rPr>
        <w:t>SYTO</w:t>
      </w:r>
      <w:r w:rsidR="009A1268">
        <w:rPr>
          <w:rFonts w:asciiTheme="minorBidi" w:hAnsiTheme="minorBidi"/>
          <w:color w:val="222222"/>
          <w:sz w:val="20"/>
          <w:szCs w:val="20"/>
        </w:rPr>
        <w:t>-</w:t>
      </w:r>
      <w:r w:rsidRPr="00193BD8">
        <w:rPr>
          <w:rFonts w:asciiTheme="minorBidi" w:hAnsiTheme="minorBidi"/>
          <w:color w:val="222222"/>
          <w:sz w:val="20"/>
          <w:szCs w:val="20"/>
        </w:rPr>
        <w:t>9</w:t>
      </w:r>
      <w:r w:rsidRPr="00193BD8">
        <w:rPr>
          <w:rFonts w:asciiTheme="minorBidi" w:hAnsiTheme="minorBidi"/>
          <w:sz w:val="20"/>
          <w:szCs w:val="20"/>
        </w:rPr>
        <w:t xml:space="preserve"> </w:t>
      </w:r>
      <w:r w:rsidR="00704EC3">
        <w:rPr>
          <w:rFonts w:asciiTheme="minorBidi" w:hAnsiTheme="minorBidi"/>
          <w:sz w:val="20"/>
          <w:szCs w:val="20"/>
        </w:rPr>
        <w:t xml:space="preserve">(green) </w:t>
      </w:r>
      <w:r w:rsidRPr="00193BD8">
        <w:rPr>
          <w:rFonts w:asciiTheme="minorBidi" w:hAnsiTheme="minorBidi"/>
          <w:sz w:val="20"/>
          <w:szCs w:val="20"/>
        </w:rPr>
        <w:t xml:space="preserve">as described above. Optical sections were collected via 3D-time laps imaging (z-stacks, 20 </w:t>
      </w:r>
      <w:proofErr w:type="spellStart"/>
      <w:r w:rsidRPr="00193BD8">
        <w:rPr>
          <w:rFonts w:asciiTheme="minorBidi" w:hAnsiTheme="minorBidi"/>
          <w:sz w:val="20"/>
          <w:szCs w:val="20"/>
        </w:rPr>
        <w:t>μm</w:t>
      </w:r>
      <w:proofErr w:type="spellEnd"/>
      <w:r w:rsidRPr="00193BD8">
        <w:rPr>
          <w:rFonts w:asciiTheme="minorBidi" w:hAnsiTheme="minorBidi"/>
          <w:sz w:val="20"/>
          <w:szCs w:val="20"/>
        </w:rPr>
        <w:t xml:space="preserve"> thickness) using CLSM.</w:t>
      </w:r>
    </w:p>
    <w:p w14:paraId="3DCF79DA" w14:textId="77777777" w:rsidR="004807E8" w:rsidRPr="00193BD8" w:rsidRDefault="004807E8" w:rsidP="004807E8">
      <w:pPr>
        <w:pStyle w:val="ListParagraph"/>
        <w:spacing w:line="360" w:lineRule="auto"/>
        <w:ind w:left="360"/>
        <w:rPr>
          <w:rFonts w:asciiTheme="minorBidi" w:hAnsiTheme="minorBidi"/>
          <w:b/>
          <w:bCs/>
          <w:sz w:val="24"/>
          <w:szCs w:val="24"/>
        </w:rPr>
      </w:pPr>
    </w:p>
    <w:p w14:paraId="5B826AE6"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 xml:space="preserve">Uptake of SLNs in </w:t>
      </w:r>
      <w:r w:rsidRPr="00193BD8">
        <w:rPr>
          <w:rFonts w:asciiTheme="minorBidi" w:hAnsiTheme="minorBidi"/>
          <w:b/>
          <w:bCs/>
          <w:i/>
          <w:sz w:val="24"/>
          <w:szCs w:val="24"/>
          <w:lang w:val="en-GB"/>
        </w:rPr>
        <w:t>P. aeruginosa</w:t>
      </w:r>
      <w:r w:rsidRPr="00193BD8">
        <w:rPr>
          <w:rFonts w:asciiTheme="minorBidi" w:hAnsiTheme="minorBidi"/>
          <w:b/>
          <w:bCs/>
          <w:sz w:val="24"/>
          <w:szCs w:val="24"/>
        </w:rPr>
        <w:t xml:space="preserve"> biofilm</w:t>
      </w:r>
    </w:p>
    <w:p w14:paraId="354BD711" w14:textId="17B7F306" w:rsidR="004807E8" w:rsidRPr="00193BD8" w:rsidRDefault="004B29BC" w:rsidP="00193BD8">
      <w:pPr>
        <w:spacing w:line="480" w:lineRule="auto"/>
        <w:jc w:val="both"/>
        <w:rPr>
          <w:rFonts w:asciiTheme="minorBidi" w:hAnsiTheme="minorBidi"/>
          <w:sz w:val="20"/>
          <w:szCs w:val="20"/>
        </w:rPr>
      </w:pPr>
      <w:r w:rsidRPr="005E5C03">
        <w:rPr>
          <w:rFonts w:asciiTheme="minorBidi" w:hAnsiTheme="minorBidi"/>
          <w:i/>
          <w:iCs/>
          <w:sz w:val="20"/>
          <w:szCs w:val="20"/>
        </w:rPr>
        <w:t>P. aeruginosa</w:t>
      </w:r>
      <w:r w:rsidR="004807E8" w:rsidRPr="00193BD8">
        <w:rPr>
          <w:rFonts w:asciiTheme="minorBidi" w:hAnsiTheme="minorBidi"/>
          <w:sz w:val="20"/>
          <w:szCs w:val="20"/>
        </w:rPr>
        <w:t xml:space="preserve"> biofilms were formed </w:t>
      </w:r>
      <w:bookmarkStart w:id="4" w:name="_Hlk150032881"/>
      <w:r w:rsidR="004807E8" w:rsidRPr="00193BD8">
        <w:rPr>
          <w:rFonts w:asciiTheme="minorBidi" w:hAnsiTheme="minorBidi"/>
          <w:sz w:val="20"/>
          <w:szCs w:val="20"/>
        </w:rPr>
        <w:t xml:space="preserve">overnight </w:t>
      </w:r>
      <w:bookmarkEnd w:id="4"/>
      <w:r w:rsidR="004807E8" w:rsidRPr="00193BD8">
        <w:rPr>
          <w:rFonts w:asciiTheme="minorBidi" w:hAnsiTheme="minorBidi"/>
          <w:sz w:val="20"/>
          <w:szCs w:val="20"/>
        </w:rPr>
        <w:t xml:space="preserve">in LB medium </w:t>
      </w:r>
      <w:bookmarkStart w:id="5" w:name="_Hlk150032897"/>
      <w:r w:rsidR="004807E8" w:rsidRPr="00193BD8">
        <w:rPr>
          <w:rFonts w:asciiTheme="minorBidi" w:hAnsiTheme="minorBidi"/>
          <w:sz w:val="20"/>
          <w:szCs w:val="20"/>
        </w:rPr>
        <w:t xml:space="preserve">at 37 °C </w:t>
      </w:r>
      <w:bookmarkEnd w:id="5"/>
      <w:r w:rsidR="004807E8" w:rsidRPr="00193BD8">
        <w:rPr>
          <w:rFonts w:asciiTheme="minorBidi" w:hAnsiTheme="minorBidi"/>
          <w:sz w:val="20"/>
          <w:szCs w:val="20"/>
        </w:rPr>
        <w:t xml:space="preserve">as described above. Coumarin-labeled SLNs were incubated with </w:t>
      </w:r>
      <w:r w:rsidR="004807E8" w:rsidRPr="00193BD8">
        <w:rPr>
          <w:rFonts w:asciiTheme="minorBidi" w:hAnsiTheme="minorBidi"/>
          <w:i/>
          <w:iCs/>
          <w:sz w:val="20"/>
          <w:szCs w:val="20"/>
        </w:rPr>
        <w:t>P</w:t>
      </w:r>
      <w:r w:rsidR="00663751">
        <w:rPr>
          <w:rFonts w:asciiTheme="minorBidi" w:hAnsiTheme="minorBidi"/>
          <w:i/>
          <w:iCs/>
          <w:sz w:val="20"/>
          <w:szCs w:val="20"/>
        </w:rPr>
        <w:t xml:space="preserve">. </w:t>
      </w:r>
      <w:r w:rsidR="004807E8" w:rsidRPr="00193BD8">
        <w:rPr>
          <w:rFonts w:asciiTheme="minorBidi" w:hAnsiTheme="minorBidi"/>
          <w:i/>
          <w:iCs/>
          <w:sz w:val="20"/>
          <w:szCs w:val="20"/>
        </w:rPr>
        <w:t>a</w:t>
      </w:r>
      <w:r w:rsidR="00663751">
        <w:rPr>
          <w:rFonts w:asciiTheme="minorBidi" w:hAnsiTheme="minorBidi"/>
          <w:i/>
          <w:iCs/>
          <w:sz w:val="20"/>
          <w:szCs w:val="20"/>
        </w:rPr>
        <w:t>eruginosa</w:t>
      </w:r>
      <w:r w:rsidR="004807E8" w:rsidRPr="00193BD8">
        <w:rPr>
          <w:rFonts w:asciiTheme="minorBidi" w:hAnsiTheme="minorBidi"/>
          <w:sz w:val="20"/>
          <w:szCs w:val="20"/>
        </w:rPr>
        <w:t xml:space="preserve"> biofilms for 3h. Following washing steps, biofilms were stained with PI, and then fixed for microscopical examination by CLSM.</w:t>
      </w:r>
    </w:p>
    <w:p w14:paraId="39867507" w14:textId="77777777" w:rsidR="004807E8" w:rsidRPr="00193BD8" w:rsidRDefault="004807E8" w:rsidP="004807E8">
      <w:pPr>
        <w:pStyle w:val="ListParagraph"/>
        <w:spacing w:line="360" w:lineRule="auto"/>
        <w:ind w:left="360"/>
        <w:rPr>
          <w:rFonts w:asciiTheme="minorBidi" w:hAnsiTheme="minorBidi"/>
          <w:b/>
          <w:bCs/>
          <w:sz w:val="24"/>
          <w:szCs w:val="24"/>
        </w:rPr>
      </w:pPr>
    </w:p>
    <w:p w14:paraId="76445CD0" w14:textId="77777777" w:rsidR="004807E8" w:rsidRPr="00193BD8" w:rsidRDefault="004807E8" w:rsidP="004807E8">
      <w:pPr>
        <w:pStyle w:val="ListParagraph"/>
        <w:numPr>
          <w:ilvl w:val="0"/>
          <w:numId w:val="1"/>
        </w:numPr>
        <w:spacing w:line="360" w:lineRule="auto"/>
        <w:rPr>
          <w:rFonts w:asciiTheme="minorBidi" w:hAnsiTheme="minorBidi"/>
          <w:b/>
          <w:bCs/>
          <w:sz w:val="24"/>
          <w:szCs w:val="24"/>
        </w:rPr>
      </w:pPr>
      <w:r w:rsidRPr="00193BD8">
        <w:rPr>
          <w:rFonts w:asciiTheme="minorBidi" w:hAnsiTheme="minorBidi"/>
          <w:b/>
          <w:bCs/>
          <w:sz w:val="24"/>
          <w:szCs w:val="24"/>
        </w:rPr>
        <w:t>Statistical analysis</w:t>
      </w:r>
    </w:p>
    <w:p w14:paraId="52AA5DB8" w14:textId="77777777" w:rsidR="00712B32" w:rsidRPr="00193BD8" w:rsidRDefault="004807E8" w:rsidP="00193BD8">
      <w:pPr>
        <w:spacing w:line="480" w:lineRule="auto"/>
        <w:jc w:val="both"/>
        <w:rPr>
          <w:rFonts w:asciiTheme="minorBidi" w:hAnsiTheme="minorBidi"/>
          <w:sz w:val="20"/>
          <w:szCs w:val="20"/>
        </w:rPr>
      </w:pPr>
      <w:r w:rsidRPr="00193BD8">
        <w:rPr>
          <w:rFonts w:asciiTheme="minorBidi" w:hAnsiTheme="minorBidi"/>
          <w:sz w:val="20"/>
          <w:szCs w:val="20"/>
        </w:rPr>
        <w:t xml:space="preserve">Data were expressed as mean ± standard deviation (SD). Statistical analyses were performed by t-test, One-way/two-way ANOVA using SPSS software. Values of </w:t>
      </w:r>
      <w:r w:rsidRPr="00193BD8">
        <w:rPr>
          <w:rFonts w:asciiTheme="minorBidi" w:hAnsiTheme="minorBidi"/>
          <w:i/>
          <w:iCs/>
          <w:sz w:val="20"/>
          <w:szCs w:val="20"/>
        </w:rPr>
        <w:t>p &lt; 0.05</w:t>
      </w:r>
      <w:r w:rsidRPr="00193BD8">
        <w:rPr>
          <w:rFonts w:asciiTheme="minorBidi" w:hAnsiTheme="minorBidi"/>
          <w:sz w:val="20"/>
          <w:szCs w:val="20"/>
        </w:rPr>
        <w:t xml:space="preserve"> were considered as statistically significant.</w:t>
      </w:r>
    </w:p>
    <w:p w14:paraId="0E1300AB" w14:textId="049D33FA" w:rsidR="00F527EB" w:rsidRPr="00193BD8" w:rsidRDefault="00F527EB">
      <w:pPr>
        <w:rPr>
          <w:rFonts w:asciiTheme="minorBidi" w:hAnsiTheme="minorBidi"/>
          <w:sz w:val="24"/>
          <w:szCs w:val="24"/>
        </w:rPr>
      </w:pPr>
      <w:r w:rsidRPr="00193BD8">
        <w:rPr>
          <w:rFonts w:asciiTheme="minorBidi" w:hAnsiTheme="minorBidi"/>
          <w:sz w:val="24"/>
          <w:szCs w:val="24"/>
        </w:rPr>
        <w:br w:type="page"/>
      </w:r>
    </w:p>
    <w:p w14:paraId="1DDF9EF1" w14:textId="368BCFA4" w:rsidR="00712B32" w:rsidRPr="00193BD8" w:rsidRDefault="00F527EB" w:rsidP="004807E8">
      <w:pPr>
        <w:rPr>
          <w:rFonts w:asciiTheme="minorBidi" w:hAnsiTheme="minorBidi"/>
          <w:b/>
          <w:bCs/>
          <w:sz w:val="28"/>
          <w:szCs w:val="28"/>
        </w:rPr>
      </w:pPr>
      <w:r w:rsidRPr="00193BD8">
        <w:rPr>
          <w:rFonts w:asciiTheme="minorBidi" w:hAnsiTheme="minorBidi"/>
          <w:b/>
          <w:bCs/>
          <w:sz w:val="28"/>
          <w:szCs w:val="28"/>
        </w:rPr>
        <w:lastRenderedPageBreak/>
        <w:t>Results and discussion</w:t>
      </w:r>
    </w:p>
    <w:p w14:paraId="3C215F5E" w14:textId="60222EEF" w:rsidR="00F527EB" w:rsidRPr="00193BD8" w:rsidRDefault="00F527EB" w:rsidP="00833E74">
      <w:pPr>
        <w:pStyle w:val="ListParagraph"/>
        <w:numPr>
          <w:ilvl w:val="0"/>
          <w:numId w:val="8"/>
        </w:numPr>
        <w:spacing w:line="360" w:lineRule="auto"/>
        <w:rPr>
          <w:rFonts w:asciiTheme="minorBidi" w:hAnsiTheme="minorBidi"/>
          <w:b/>
          <w:bCs/>
          <w:sz w:val="24"/>
          <w:szCs w:val="24"/>
        </w:rPr>
      </w:pPr>
      <w:r w:rsidRPr="00193BD8">
        <w:rPr>
          <w:rFonts w:asciiTheme="minorBidi" w:hAnsiTheme="minorBidi"/>
          <w:b/>
          <w:bCs/>
          <w:sz w:val="24"/>
          <w:szCs w:val="24"/>
        </w:rPr>
        <w:t>Thermal properties of SLNs</w:t>
      </w:r>
    </w:p>
    <w:p w14:paraId="30DCBC1C" w14:textId="132A379F" w:rsidR="00F527EB" w:rsidRPr="00193BD8" w:rsidRDefault="009839CF" w:rsidP="00193BD8">
      <w:pPr>
        <w:pStyle w:val="ListParagraph"/>
        <w:spacing w:line="480" w:lineRule="auto"/>
        <w:ind w:left="0"/>
        <w:jc w:val="both"/>
        <w:rPr>
          <w:rFonts w:asciiTheme="minorBidi" w:hAnsiTheme="minorBidi"/>
          <w:sz w:val="20"/>
          <w:szCs w:val="20"/>
          <w:lang w:val="en-GB"/>
        </w:rPr>
      </w:pPr>
      <w:r>
        <w:rPr>
          <w:rFonts w:asciiTheme="minorBidi" w:hAnsiTheme="minorBidi"/>
          <w:noProof/>
          <w:sz w:val="24"/>
          <w:szCs w:val="24"/>
          <w:lang w:val="en-GB"/>
          <w14:ligatures w14:val="standardContextual"/>
        </w:rPr>
        <mc:AlternateContent>
          <mc:Choice Requires="wpg">
            <w:drawing>
              <wp:anchor distT="0" distB="0" distL="114300" distR="114300" simplePos="0" relativeHeight="251664384" behindDoc="0" locked="0" layoutInCell="1" allowOverlap="1" wp14:anchorId="43A937AC" wp14:editId="35C229DD">
                <wp:simplePos x="0" y="0"/>
                <wp:positionH relativeFrom="column">
                  <wp:posOffset>571500</wp:posOffset>
                </wp:positionH>
                <wp:positionV relativeFrom="paragraph">
                  <wp:posOffset>2844165</wp:posOffset>
                </wp:positionV>
                <wp:extent cx="4247515" cy="3200400"/>
                <wp:effectExtent l="0" t="0" r="635" b="0"/>
                <wp:wrapTopAndBottom/>
                <wp:docPr id="818072103" name="Group 3"/>
                <wp:cNvGraphicFramePr/>
                <a:graphic xmlns:a="http://schemas.openxmlformats.org/drawingml/2006/main">
                  <a:graphicData uri="http://schemas.microsoft.com/office/word/2010/wordprocessingGroup">
                    <wpg:wgp>
                      <wpg:cNvGrpSpPr/>
                      <wpg:grpSpPr>
                        <a:xfrm>
                          <a:off x="0" y="0"/>
                          <a:ext cx="4247515" cy="3200400"/>
                          <a:chOff x="0" y="0"/>
                          <a:chExt cx="4247515" cy="3200400"/>
                        </a:xfrm>
                      </wpg:grpSpPr>
                      <pic:pic xmlns:pic="http://schemas.openxmlformats.org/drawingml/2006/picture">
                        <pic:nvPicPr>
                          <pic:cNvPr id="1632426038"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7515" cy="3200400"/>
                          </a:xfrm>
                          <a:prstGeom prst="rect">
                            <a:avLst/>
                          </a:prstGeom>
                        </pic:spPr>
                      </pic:pic>
                      <wps:wsp>
                        <wps:cNvPr id="495163008" name="Arrow: Down 2"/>
                        <wps:cNvSpPr/>
                        <wps:spPr>
                          <a:xfrm>
                            <a:off x="3785755" y="680604"/>
                            <a:ext cx="113434" cy="2286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94095" id="Group 3" o:spid="_x0000_s1026" style="position:absolute;margin-left:45pt;margin-top:223.95pt;width:334.45pt;height:252pt;z-index:251664384" coordsize="42475,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247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">
                  <v:imagedata r:id="rId8"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8" type="#_x0000_t67" style="position:absolute;left:37857;top:6806;width:11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" adj="16241" fillcolor="black [3200]" strokecolor="black [480]" strokeweight="1pt"/>
                <w10:wrap type="topAndBottom"/>
              </v:group>
            </w:pict>
          </mc:Fallback>
        </mc:AlternateContent>
      </w:r>
      <w:r w:rsidR="00F527EB" w:rsidRPr="00193BD8">
        <w:rPr>
          <w:rFonts w:asciiTheme="minorBidi" w:hAnsiTheme="minorBidi"/>
          <w:sz w:val="20"/>
          <w:szCs w:val="20"/>
          <w:lang w:val="en-GB"/>
        </w:rPr>
        <w:t>Thermograms for F1, F2, F3 &amp; F4 SLNs (</w:t>
      </w:r>
      <w:r w:rsidR="00F527EB" w:rsidRPr="00193BD8">
        <w:rPr>
          <w:rFonts w:asciiTheme="minorBidi" w:hAnsiTheme="minorBidi"/>
          <w:bCs/>
          <w:sz w:val="20"/>
          <w:szCs w:val="20"/>
          <w:lang w:val="en-GB"/>
        </w:rPr>
        <w:t>Figure S1)</w:t>
      </w:r>
      <w:r w:rsidR="00F527EB" w:rsidRPr="00193BD8">
        <w:rPr>
          <w:rFonts w:asciiTheme="minorBidi" w:hAnsiTheme="minorBidi"/>
          <w:b/>
          <w:bCs/>
          <w:sz w:val="20"/>
          <w:szCs w:val="20"/>
          <w:lang w:val="en-GB"/>
        </w:rPr>
        <w:t xml:space="preserve"> </w:t>
      </w:r>
      <w:r w:rsidR="00F527EB" w:rsidRPr="00193BD8">
        <w:rPr>
          <w:rFonts w:asciiTheme="minorBidi" w:hAnsiTheme="minorBidi"/>
          <w:sz w:val="20"/>
          <w:szCs w:val="20"/>
          <w:lang w:val="en-GB"/>
        </w:rPr>
        <w:t xml:space="preserve">showed that all excipients used were completely in crystalline form, where the two sharp peaks around 40 ± 1 and 54.5 ± 1.5 °C correspond to the lipid and emulsifier, respectively. </w:t>
      </w:r>
      <w:proofErr w:type="spellStart"/>
      <w:r w:rsidR="00F527EB" w:rsidRPr="00193BD8">
        <w:rPr>
          <w:rFonts w:asciiTheme="minorBidi" w:hAnsiTheme="minorBidi"/>
          <w:sz w:val="20"/>
          <w:szCs w:val="20"/>
        </w:rPr>
        <w:t>Gelucire</w:t>
      </w:r>
      <w:proofErr w:type="spellEnd"/>
      <w:r w:rsidR="00F527EB" w:rsidRPr="00193BD8">
        <w:rPr>
          <w:rFonts w:asciiTheme="minorBidi" w:hAnsiTheme="minorBidi"/>
          <w:sz w:val="20"/>
          <w:szCs w:val="20"/>
        </w:rPr>
        <w:t xml:space="preserve"> 43/01 is a hard fat with reported HLB value of 1 and melting point of 43 </w:t>
      </w:r>
      <w:r w:rsidR="00F527EB" w:rsidRPr="00193BD8">
        <w:rPr>
          <w:rFonts w:asciiTheme="minorBidi" w:hAnsiTheme="minorBidi"/>
          <w:sz w:val="20"/>
          <w:szCs w:val="20"/>
          <w:lang w:val="en-GB"/>
        </w:rPr>
        <w:t>°C</w:t>
      </w:r>
      <w:r w:rsidR="00F527EB" w:rsidRPr="00193BD8">
        <w:rPr>
          <w:rFonts w:asciiTheme="minorBidi" w:hAnsiTheme="minorBidi"/>
          <w:sz w:val="20"/>
          <w:szCs w:val="20"/>
        </w:rPr>
        <w:t>.</w:t>
      </w:r>
      <w:r w:rsidR="00F527EB" w:rsidRPr="00193BD8">
        <w:rPr>
          <w:rFonts w:asciiTheme="minorBidi" w:hAnsiTheme="minorBidi"/>
          <w:sz w:val="20"/>
          <w:szCs w:val="20"/>
        </w:rPr>
        <w:fldChar w:fldCharType="begin"/>
      </w:r>
      <w:r w:rsidR="00F527EB" w:rsidRPr="00193BD8">
        <w:rPr>
          <w:rFonts w:asciiTheme="minorBidi" w:hAnsiTheme="minorBidi"/>
          <w:sz w:val="20"/>
          <w:szCs w:val="20"/>
        </w:rPr>
        <w:instrText xml:space="preserve"> ADDIN EN.CITE &lt;EndNote&gt;&lt;Cite&gt;&lt;Author&gt;Panigrahi&lt;/Author&gt;&lt;Year&gt;2018&lt;/Year&gt;&lt;RecNum&gt;49&lt;/RecNum&gt;&lt;DisplayText&gt;&lt;style face="superscript"&gt;34&lt;/style&gt;&lt;/DisplayText&gt;&lt;record&gt;&lt;rec-number&gt;49&lt;/rec-number&gt;&lt;foreign-keys&gt;&lt;key app="EN" db-id="fvxf205dtsraeue5rsw5dwvbvazz5xva9erf" timestamp="1630781663"&gt;49&lt;/key&gt;&lt;/foreign-keys&gt;&lt;ref-type name="Journal Article"&gt;17&lt;/ref-type&gt;&lt;contributors&gt;&lt;authors&gt;&lt;author&gt;Panigrahi, Kahnu Charan&lt;/author&gt;&lt;author&gt;Patra, Ch Niranjan&lt;/author&gt;&lt;author&gt;Jena, Goutam Kumar&lt;/author&gt;&lt;author&gt;Ghose, Debashish&lt;/author&gt;&lt;author&gt;Jena, Jayashree&lt;/author&gt;&lt;author&gt;Panda, Santosh Kumar&lt;/author&gt;&lt;author&gt;Sahu, Manoranjan&lt;/author&gt;&lt;/authors&gt;&lt;/contributors&gt;&lt;titles&gt;&lt;title&gt;Gelucire: A versatile polymer for modified release drug delivery system&lt;/title&gt;&lt;secondary-title&gt;Future Journal of Pharmaceutical Sciences&lt;/secondary-title&gt;&lt;/titles&gt;&lt;periodical&gt;&lt;full-title&gt;Future Journal of Pharmaceutical Sciences&lt;/full-title&gt;&lt;/periodical&gt;&lt;pages&gt;102-108&lt;/pages&gt;&lt;volume&gt;4&lt;/volume&gt;&lt;number&gt;1&lt;/number&gt;&lt;keywords&gt;&lt;keyword&gt;Polyethyleneglycol esters&lt;/keyword&gt;&lt;keyword&gt;Glycerides&lt;/keyword&gt;&lt;keyword&gt;Mixture of glycerides&lt;/keyword&gt;&lt;keyword&gt;Hydrophilic lipophilic balance&lt;/keyword&gt;&lt;/keywords&gt;&lt;dates&gt;&lt;year&gt;2018&lt;/year&gt;&lt;pub-dates&gt;&lt;date&gt;2018/06/01/&lt;/date&gt;&lt;/pub-dates&gt;&lt;/dates&gt;&lt;isbn&gt;2314-7245&lt;/isbn&gt;&lt;urls&gt;&lt;related-urls&gt;&lt;url&gt;https://www.sciencedirect.com/science/article/pii/S231472451730064X&lt;/url&gt;&lt;/related-urls&gt;&lt;/urls&gt;&lt;electronic-resource-num&gt;https://doi.org/10.1016/j.fjps.2017.11.001&lt;/electronic-resource-num&gt;&lt;/record&gt;&lt;/Cite&gt;&lt;/EndNote&gt;</w:instrText>
      </w:r>
      <w:r w:rsidR="00F527EB" w:rsidRPr="00193BD8">
        <w:rPr>
          <w:rFonts w:asciiTheme="minorBidi" w:hAnsiTheme="minorBidi"/>
          <w:sz w:val="20"/>
          <w:szCs w:val="20"/>
        </w:rPr>
        <w:fldChar w:fldCharType="separate"/>
      </w:r>
      <w:r w:rsidR="00F527EB" w:rsidRPr="00193BD8">
        <w:rPr>
          <w:rFonts w:asciiTheme="minorBidi" w:hAnsiTheme="minorBidi"/>
          <w:noProof/>
          <w:sz w:val="20"/>
          <w:szCs w:val="20"/>
          <w:vertAlign w:val="superscript"/>
        </w:rPr>
        <w:t>34</w:t>
      </w:r>
      <w:r w:rsidR="00F527EB" w:rsidRPr="00193BD8">
        <w:rPr>
          <w:rFonts w:asciiTheme="minorBidi" w:hAnsiTheme="minorBidi"/>
          <w:sz w:val="20"/>
          <w:szCs w:val="20"/>
        </w:rPr>
        <w:fldChar w:fldCharType="end"/>
      </w:r>
      <w:r w:rsidR="00F527EB" w:rsidRPr="00193BD8">
        <w:rPr>
          <w:rFonts w:asciiTheme="minorBidi" w:hAnsiTheme="minorBidi"/>
          <w:sz w:val="20"/>
          <w:szCs w:val="20"/>
        </w:rPr>
        <w:t xml:space="preserve"> </w:t>
      </w:r>
      <w:r w:rsidR="00F527EB" w:rsidRPr="00193BD8">
        <w:rPr>
          <w:rFonts w:asciiTheme="minorBidi" w:hAnsiTheme="minorBidi"/>
          <w:sz w:val="20"/>
          <w:szCs w:val="20"/>
          <w:lang w:val="en-GB"/>
        </w:rPr>
        <w:t>The peak</w:t>
      </w:r>
      <w:r w:rsidR="007910F1">
        <w:rPr>
          <w:rFonts w:asciiTheme="minorBidi" w:hAnsiTheme="minorBidi"/>
          <w:sz w:val="20"/>
          <w:szCs w:val="20"/>
          <w:lang w:val="en-GB"/>
        </w:rPr>
        <w:t xml:space="preserve"> for QSI</w:t>
      </w:r>
      <w:r w:rsidR="00F527EB" w:rsidRPr="00193BD8">
        <w:rPr>
          <w:rFonts w:asciiTheme="minorBidi" w:hAnsiTheme="minorBidi"/>
          <w:sz w:val="20"/>
          <w:szCs w:val="20"/>
          <w:lang w:val="en-GB"/>
        </w:rPr>
        <w:t xml:space="preserve"> can be recognized as small notch in F2 SLNs, while was not visible in F4 SLNs presumably being solubilized in the nano-lipid system or in a concentration below the detection limit. We previously reported </w:t>
      </w:r>
      <w:bookmarkStart w:id="6" w:name="_Hlk151075224"/>
      <w:r w:rsidR="00F527EB" w:rsidRPr="00193BD8">
        <w:rPr>
          <w:rFonts w:asciiTheme="minorBidi" w:hAnsiTheme="minorBidi"/>
          <w:sz w:val="20"/>
          <w:szCs w:val="20"/>
          <w:lang w:val="en-GB"/>
        </w:rPr>
        <w:t xml:space="preserve">the melting peak </w:t>
      </w:r>
      <w:bookmarkEnd w:id="6"/>
      <w:r w:rsidR="00F527EB" w:rsidRPr="00193BD8">
        <w:rPr>
          <w:rFonts w:asciiTheme="minorBidi" w:hAnsiTheme="minorBidi"/>
          <w:sz w:val="20"/>
          <w:szCs w:val="20"/>
          <w:lang w:val="en-GB"/>
        </w:rPr>
        <w:t>(T</w:t>
      </w:r>
      <w:r w:rsidR="00F527EB" w:rsidRPr="00193BD8">
        <w:rPr>
          <w:rFonts w:asciiTheme="minorBidi" w:hAnsiTheme="minorBidi"/>
          <w:sz w:val="20"/>
          <w:szCs w:val="20"/>
          <w:vertAlign w:val="subscript"/>
          <w:lang w:val="en-GB"/>
        </w:rPr>
        <w:t>m</w:t>
      </w:r>
      <w:r w:rsidR="00F527EB" w:rsidRPr="00193BD8">
        <w:rPr>
          <w:rFonts w:asciiTheme="minorBidi" w:hAnsiTheme="minorBidi"/>
          <w:sz w:val="20"/>
          <w:szCs w:val="20"/>
          <w:lang w:val="en-GB"/>
        </w:rPr>
        <w:t>) for pure QSI of 238.41 °C.</w:t>
      </w:r>
      <w:r w:rsidR="00F527EB" w:rsidRPr="00193BD8">
        <w:rPr>
          <w:rFonts w:asciiTheme="minorBidi" w:hAnsiTheme="minorBidi"/>
          <w:sz w:val="20"/>
          <w:szCs w:val="20"/>
          <w:lang w:val="en-GB"/>
        </w:rPr>
        <w:fldChar w:fldCharType="begin">
          <w:fldData xml:space="preserve">PEVuZE5vdGU+PENpdGU+PEF1dGhvcj5OYWZlZTwvQXV0aG9yPjxZZWFyPjIwMTQ8L1llYXI+PFJl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</w:fldData>
        </w:fldChar>
      </w:r>
      <w:r w:rsidR="00F527EB" w:rsidRPr="00193BD8">
        <w:rPr>
          <w:rFonts w:asciiTheme="minorBidi" w:hAnsiTheme="minorBidi"/>
          <w:sz w:val="20"/>
          <w:szCs w:val="20"/>
          <w:lang w:val="en-GB"/>
        </w:rPr>
        <w:instrText xml:space="preserve"> ADDIN EN.CITE </w:instrText>
      </w:r>
      <w:r w:rsidR="00F527EB" w:rsidRPr="00193BD8">
        <w:rPr>
          <w:rFonts w:asciiTheme="minorBidi" w:hAnsiTheme="minorBidi"/>
          <w:sz w:val="20"/>
          <w:szCs w:val="20"/>
          <w:lang w:val="en-GB"/>
        </w:rPr>
        <w:fldChar w:fldCharType="begin">
          <w:fldData xml:space="preserve">PEVuZE5vdGU+PENpdGU+PEF1dGhvcj5OYWZlZTwvQXV0aG9yPjxZZWFyPjIwMTQ8L1llYXI+PFJl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</w:fldData>
        </w:fldChar>
      </w:r>
      <w:r w:rsidR="00F527EB" w:rsidRPr="00193BD8">
        <w:rPr>
          <w:rFonts w:asciiTheme="minorBidi" w:hAnsiTheme="minorBidi"/>
          <w:sz w:val="20"/>
          <w:szCs w:val="20"/>
          <w:lang w:val="en-GB"/>
        </w:rPr>
        <w:instrText xml:space="preserve"> ADDIN EN.CITE.DATA </w:instrText>
      </w:r>
      <w:r w:rsidR="00F527EB" w:rsidRPr="00193BD8">
        <w:rPr>
          <w:rFonts w:asciiTheme="minorBidi" w:hAnsiTheme="minorBidi"/>
          <w:sz w:val="20"/>
          <w:szCs w:val="20"/>
          <w:lang w:val="en-GB"/>
        </w:rPr>
      </w:r>
      <w:r w:rsidR="00F527EB" w:rsidRPr="00193BD8">
        <w:rPr>
          <w:rFonts w:asciiTheme="minorBidi" w:hAnsiTheme="minorBidi"/>
          <w:sz w:val="20"/>
          <w:szCs w:val="20"/>
          <w:lang w:val="en-GB"/>
        </w:rPr>
        <w:fldChar w:fldCharType="end"/>
      </w:r>
      <w:r w:rsidR="00F527EB" w:rsidRPr="00193BD8">
        <w:rPr>
          <w:rFonts w:asciiTheme="minorBidi" w:hAnsiTheme="minorBidi"/>
          <w:sz w:val="20"/>
          <w:szCs w:val="20"/>
          <w:lang w:val="en-GB"/>
        </w:rPr>
      </w:r>
      <w:r w:rsidR="00F527EB" w:rsidRPr="00193BD8">
        <w:rPr>
          <w:rFonts w:asciiTheme="minorBidi" w:hAnsiTheme="minorBidi"/>
          <w:sz w:val="20"/>
          <w:szCs w:val="20"/>
          <w:lang w:val="en-GB"/>
        </w:rPr>
        <w:fldChar w:fldCharType="separate"/>
      </w:r>
      <w:r w:rsidR="00F527EB" w:rsidRPr="00193BD8">
        <w:rPr>
          <w:rFonts w:asciiTheme="minorBidi" w:hAnsiTheme="minorBidi"/>
          <w:noProof/>
          <w:sz w:val="20"/>
          <w:szCs w:val="20"/>
          <w:vertAlign w:val="superscript"/>
          <w:lang w:val="en-GB"/>
        </w:rPr>
        <w:t>27</w:t>
      </w:r>
      <w:r w:rsidR="00F527EB" w:rsidRPr="00193BD8">
        <w:rPr>
          <w:rFonts w:asciiTheme="minorBidi" w:hAnsiTheme="minorBidi"/>
          <w:sz w:val="20"/>
          <w:szCs w:val="20"/>
          <w:lang w:val="en-GB"/>
        </w:rPr>
        <w:fldChar w:fldCharType="end"/>
      </w:r>
      <w:r w:rsidR="00F527EB" w:rsidRPr="00193BD8">
        <w:rPr>
          <w:rFonts w:asciiTheme="minorBidi" w:hAnsiTheme="minorBidi"/>
          <w:sz w:val="20"/>
          <w:szCs w:val="20"/>
          <w:lang w:val="en-GB"/>
        </w:rPr>
        <w:t xml:space="preserve"> As well, chitosan could not be observed although a broad endothermic peak was reported between 90 – 110 °C.</w:t>
      </w:r>
      <w:r w:rsidR="00F527EB" w:rsidRPr="00193BD8">
        <w:rPr>
          <w:rFonts w:asciiTheme="minorBidi" w:hAnsiTheme="minorBidi"/>
          <w:sz w:val="20"/>
          <w:szCs w:val="20"/>
          <w:lang w:val="en-GB"/>
        </w:rPr>
        <w:fldChar w:fldCharType="begin"/>
      </w:r>
      <w:r w:rsidR="00F527EB" w:rsidRPr="00193BD8">
        <w:rPr>
          <w:rFonts w:asciiTheme="minorBidi" w:hAnsiTheme="minorBidi"/>
          <w:sz w:val="20"/>
          <w:szCs w:val="20"/>
          <w:lang w:val="en-GB"/>
        </w:rPr>
        <w:instrText xml:space="preserve"> ADDIN EN.CITE &lt;EndNote&gt;&lt;Cite&gt;&lt;Author&gt;Nafee&lt;/Author&gt;&lt;Year&gt;2007&lt;/Year&gt;&lt;RecNum&gt;54&lt;/RecNum&gt;&lt;DisplayText&gt;&lt;style face="superscript"&gt;35&lt;/style&gt;&lt;/DisplayText&gt;&lt;record&gt;&lt;rec-number&gt;54&lt;/rec-number&gt;&lt;foreign-keys&gt;&lt;key app="EN" db-id="fvxf205dtsraeue5rsw5dwvbvazz5xva9erf" timestamp="1631148188"&gt;54&lt;/key&gt;&lt;/foreign-keys&gt;&lt;ref-type name="Journal Article"&gt;17&lt;/ref-type&gt;&lt;contributors&gt;&lt;authors&gt;&lt;author&gt;Nafee, N.&lt;/author&gt;&lt;author&gt;Taetz, S.&lt;/author&gt;&lt;author&gt;Schneider, M.&lt;/author&gt;&lt;author&gt;Schaefer, U. F.&lt;/author&gt;&lt;author&gt;Lehr, C. M.&lt;/author&gt;&lt;/authors&gt;&lt;/contributors&gt;&lt;titles&gt;&lt;title&gt;Chitosan-coated PLGA nanoparticles for DNA/RNA delivery: effect of the formulation parameters on complexation and transfection of antisense oligonucleotides&lt;/title&gt;&lt;secondary-title&gt;Nanomedicine: Nanotechnology, Biology, and Medicine&lt;/secondary-title&gt;&lt;/titles&gt;&lt;periodical&gt;&lt;full-title&gt;Nanomedicine: Nanotechnology, Biology, and Medicine&lt;/full-title&gt;&lt;/periodical&gt;&lt;pages&gt;173-183&lt;/pages&gt;&lt;volume&gt;3&lt;/volume&gt;&lt;number&gt;3&lt;/number&gt;&lt;dates&gt;&lt;year&gt;2007&lt;/year&gt;&lt;/dates&gt;&lt;urls&gt;&lt;related-urls&gt;&lt;url&gt;http://www.scopus.com/scopus/inward/record.url?eid=2-s2.0-34548244065&amp;amp;partnerID=40&amp;amp;rel=R7.0.0 &lt;/url&gt;&lt;/related-urls&gt;&lt;/urls&gt;&lt;/record&gt;&lt;/Cite&gt;&lt;/EndNote&gt;</w:instrText>
      </w:r>
      <w:r w:rsidR="00F527EB" w:rsidRPr="00193BD8">
        <w:rPr>
          <w:rFonts w:asciiTheme="minorBidi" w:hAnsiTheme="minorBidi"/>
          <w:sz w:val="20"/>
          <w:szCs w:val="20"/>
          <w:lang w:val="en-GB"/>
        </w:rPr>
        <w:fldChar w:fldCharType="separate"/>
      </w:r>
      <w:r w:rsidR="00F527EB" w:rsidRPr="00193BD8">
        <w:rPr>
          <w:rFonts w:asciiTheme="minorBidi" w:hAnsiTheme="minorBidi"/>
          <w:noProof/>
          <w:sz w:val="20"/>
          <w:szCs w:val="20"/>
          <w:vertAlign w:val="superscript"/>
          <w:lang w:val="en-GB"/>
        </w:rPr>
        <w:t>35</w:t>
      </w:r>
      <w:r w:rsidR="00F527EB" w:rsidRPr="00193BD8">
        <w:rPr>
          <w:rFonts w:asciiTheme="minorBidi" w:hAnsiTheme="minorBidi"/>
          <w:sz w:val="20"/>
          <w:szCs w:val="20"/>
          <w:lang w:val="en-GB"/>
        </w:rPr>
        <w:fldChar w:fldCharType="end"/>
      </w:r>
      <w:r w:rsidR="00F527EB" w:rsidRPr="00193BD8">
        <w:rPr>
          <w:rFonts w:asciiTheme="minorBidi" w:hAnsiTheme="minorBidi"/>
          <w:sz w:val="20"/>
          <w:szCs w:val="20"/>
          <w:lang w:val="en-GB"/>
        </w:rPr>
        <w:t xml:space="preserve"> The thermal properties of SLNs including T</w:t>
      </w:r>
      <w:r w:rsidR="00F527EB" w:rsidRPr="00193BD8">
        <w:rPr>
          <w:rFonts w:asciiTheme="minorBidi" w:hAnsiTheme="minorBidi"/>
          <w:sz w:val="20"/>
          <w:szCs w:val="20"/>
          <w:vertAlign w:val="subscript"/>
          <w:lang w:val="en-GB"/>
        </w:rPr>
        <w:t>m</w:t>
      </w:r>
      <w:r w:rsidR="00F527EB" w:rsidRPr="00193BD8">
        <w:rPr>
          <w:rFonts w:asciiTheme="minorBidi" w:hAnsiTheme="minorBidi"/>
          <w:sz w:val="20"/>
          <w:szCs w:val="20"/>
          <w:lang w:val="en-GB"/>
        </w:rPr>
        <w:t xml:space="preserve"> and corresponding enthalpies are presented in Table S1. Data depicts a melting peak at 39.8 – 40.6 °C for </w:t>
      </w:r>
      <w:proofErr w:type="spellStart"/>
      <w:r w:rsidR="00F527EB" w:rsidRPr="00193BD8">
        <w:rPr>
          <w:rFonts w:asciiTheme="minorBidi" w:hAnsiTheme="minorBidi"/>
          <w:sz w:val="20"/>
          <w:szCs w:val="20"/>
          <w:lang w:val="en-GB"/>
        </w:rPr>
        <w:t>Gelucire</w:t>
      </w:r>
      <w:proofErr w:type="spellEnd"/>
      <w:r w:rsidR="00F527EB" w:rsidRPr="00193BD8">
        <w:rPr>
          <w:rFonts w:asciiTheme="minorBidi" w:hAnsiTheme="minorBidi"/>
          <w:sz w:val="20"/>
          <w:szCs w:val="20"/>
          <w:lang w:val="en-GB"/>
        </w:rPr>
        <w:t xml:space="preserve"> and 53.2 – 56.1 °C for poloxamer with enthalpies in the range of 20.5 – 39 and 41.5 – 60.6 J/g, respectively (Table S1).</w:t>
      </w:r>
    </w:p>
    <w:p w14:paraId="60D16C01" w14:textId="40B0344D" w:rsidR="00F85910" w:rsidRPr="00193BD8" w:rsidRDefault="00F85910" w:rsidP="00F527EB">
      <w:pPr>
        <w:pStyle w:val="ListParagraph"/>
        <w:spacing w:line="360" w:lineRule="auto"/>
        <w:ind w:left="0"/>
        <w:jc w:val="both"/>
        <w:rPr>
          <w:rFonts w:asciiTheme="minorBidi" w:hAnsiTheme="minorBidi"/>
          <w:sz w:val="24"/>
          <w:szCs w:val="24"/>
          <w:lang w:val="en-GB"/>
        </w:rPr>
      </w:pPr>
    </w:p>
    <w:p w14:paraId="13FCD149" w14:textId="2AC40D4F" w:rsidR="00F85910" w:rsidRPr="00193BD8" w:rsidRDefault="00F85910" w:rsidP="00F527EB">
      <w:pPr>
        <w:pStyle w:val="ListParagraph"/>
        <w:spacing w:line="360" w:lineRule="auto"/>
        <w:ind w:left="0"/>
        <w:jc w:val="both"/>
        <w:rPr>
          <w:rFonts w:asciiTheme="minorBidi" w:hAnsiTheme="minorBidi"/>
          <w:sz w:val="24"/>
          <w:szCs w:val="24"/>
          <w:lang w:val="en-GB"/>
        </w:rPr>
      </w:pPr>
    </w:p>
    <w:p w14:paraId="1849CE99" w14:textId="0E0A4ED9" w:rsidR="00F85910" w:rsidRPr="00193BD8" w:rsidRDefault="00F85910" w:rsidP="00BC0771">
      <w:pPr>
        <w:pStyle w:val="ListParagraph"/>
        <w:spacing w:line="360" w:lineRule="auto"/>
        <w:ind w:left="0"/>
        <w:jc w:val="center"/>
        <w:rPr>
          <w:rFonts w:asciiTheme="minorBidi" w:hAnsiTheme="minorBidi"/>
          <w:b/>
          <w:bCs/>
          <w:sz w:val="24"/>
          <w:szCs w:val="24"/>
          <w:lang w:val="en-GB"/>
        </w:rPr>
      </w:pPr>
      <w:r w:rsidRPr="00193BD8">
        <w:rPr>
          <w:rFonts w:asciiTheme="minorBidi" w:hAnsiTheme="minorBidi"/>
          <w:b/>
          <w:bCs/>
          <w:sz w:val="24"/>
          <w:szCs w:val="24"/>
          <w:lang w:val="en-GB"/>
        </w:rPr>
        <w:t xml:space="preserve">Figure S1 </w:t>
      </w:r>
      <w:r w:rsidR="00BC0771" w:rsidRPr="00193BD8">
        <w:rPr>
          <w:rFonts w:asciiTheme="minorBidi" w:hAnsiTheme="minorBidi"/>
          <w:b/>
          <w:bCs/>
          <w:sz w:val="24"/>
          <w:szCs w:val="24"/>
          <w:lang w:val="en-GB"/>
        </w:rPr>
        <w:t>DSC thermograms of: F1 SLNs, F2 SLNs, F3 SLNs, and F4 SLNs</w:t>
      </w:r>
    </w:p>
    <w:tbl>
      <w:tblPr>
        <w:tblStyle w:val="TableGrid"/>
        <w:tblpPr w:leftFromText="180" w:rightFromText="180" w:vertAnchor="text" w:horzAnchor="page" w:tblpX="2701" w:tblpY="90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58"/>
        <w:gridCol w:w="1852"/>
        <w:gridCol w:w="1039"/>
        <w:gridCol w:w="1341"/>
      </w:tblGrid>
      <w:tr w:rsidR="00F85910" w:rsidRPr="00193BD8" w14:paraId="0D03CD3E" w14:textId="77777777" w:rsidTr="00B87E7D">
        <w:trPr>
          <w:trHeight w:val="366"/>
        </w:trPr>
        <w:tc>
          <w:tcPr>
            <w:tcW w:w="1358" w:type="dxa"/>
            <w:tcBorders>
              <w:top w:val="single" w:sz="12" w:space="0" w:color="auto"/>
              <w:bottom w:val="single" w:sz="8" w:space="0" w:color="auto"/>
            </w:tcBorders>
          </w:tcPr>
          <w:p w14:paraId="0C0D637F"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lastRenderedPageBreak/>
              <w:t>SLNs</w:t>
            </w:r>
          </w:p>
        </w:tc>
        <w:tc>
          <w:tcPr>
            <w:tcW w:w="1852" w:type="dxa"/>
            <w:tcBorders>
              <w:top w:val="single" w:sz="12" w:space="0" w:color="auto"/>
              <w:bottom w:val="single" w:sz="8" w:space="0" w:color="auto"/>
            </w:tcBorders>
          </w:tcPr>
          <w:p w14:paraId="78AEB741"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Parameter</w:t>
            </w:r>
          </w:p>
        </w:tc>
        <w:tc>
          <w:tcPr>
            <w:tcW w:w="1039" w:type="dxa"/>
            <w:tcBorders>
              <w:top w:val="single" w:sz="12" w:space="0" w:color="auto"/>
              <w:bottom w:val="single" w:sz="8" w:space="0" w:color="auto"/>
            </w:tcBorders>
          </w:tcPr>
          <w:p w14:paraId="61B93AB0"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Lipids</w:t>
            </w:r>
          </w:p>
        </w:tc>
        <w:tc>
          <w:tcPr>
            <w:tcW w:w="1152" w:type="dxa"/>
            <w:tcBorders>
              <w:top w:val="single" w:sz="12" w:space="0" w:color="auto"/>
              <w:bottom w:val="single" w:sz="8" w:space="0" w:color="auto"/>
            </w:tcBorders>
          </w:tcPr>
          <w:p w14:paraId="1A0D585E"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 xml:space="preserve">Poloxamer </w:t>
            </w:r>
          </w:p>
        </w:tc>
      </w:tr>
      <w:tr w:rsidR="00F85910" w:rsidRPr="00193BD8" w14:paraId="3CB238A1" w14:textId="77777777" w:rsidTr="00B87E7D">
        <w:trPr>
          <w:trHeight w:val="366"/>
        </w:trPr>
        <w:tc>
          <w:tcPr>
            <w:tcW w:w="1358" w:type="dxa"/>
            <w:vMerge w:val="restart"/>
            <w:tcBorders>
              <w:top w:val="single" w:sz="8" w:space="0" w:color="auto"/>
            </w:tcBorders>
          </w:tcPr>
          <w:p w14:paraId="65E574C0"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F1</w:t>
            </w:r>
          </w:p>
        </w:tc>
        <w:tc>
          <w:tcPr>
            <w:tcW w:w="1852" w:type="dxa"/>
            <w:tcBorders>
              <w:top w:val="single" w:sz="8" w:space="0" w:color="auto"/>
            </w:tcBorders>
          </w:tcPr>
          <w:p w14:paraId="2EBCD08E"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Tm (°C)</w:t>
            </w:r>
          </w:p>
        </w:tc>
        <w:tc>
          <w:tcPr>
            <w:tcW w:w="1039" w:type="dxa"/>
            <w:tcBorders>
              <w:top w:val="single" w:sz="8" w:space="0" w:color="auto"/>
            </w:tcBorders>
          </w:tcPr>
          <w:p w14:paraId="1C999328"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39.79</w:t>
            </w:r>
          </w:p>
        </w:tc>
        <w:tc>
          <w:tcPr>
            <w:tcW w:w="1152" w:type="dxa"/>
            <w:tcBorders>
              <w:top w:val="single" w:sz="8" w:space="0" w:color="auto"/>
            </w:tcBorders>
          </w:tcPr>
          <w:p w14:paraId="4AAF2884"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55.68</w:t>
            </w:r>
          </w:p>
        </w:tc>
      </w:tr>
      <w:tr w:rsidR="00F85910" w:rsidRPr="00193BD8" w14:paraId="57153927" w14:textId="77777777" w:rsidTr="00B87E7D">
        <w:trPr>
          <w:trHeight w:val="374"/>
        </w:trPr>
        <w:tc>
          <w:tcPr>
            <w:tcW w:w="1358" w:type="dxa"/>
            <w:vMerge/>
          </w:tcPr>
          <w:p w14:paraId="1C3348D0"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p>
        </w:tc>
        <w:tc>
          <w:tcPr>
            <w:tcW w:w="1852" w:type="dxa"/>
          </w:tcPr>
          <w:p w14:paraId="767D229C"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Enthalpy (J/g)</w:t>
            </w:r>
          </w:p>
        </w:tc>
        <w:tc>
          <w:tcPr>
            <w:tcW w:w="1039" w:type="dxa"/>
          </w:tcPr>
          <w:p w14:paraId="39A5ACB7"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39.0</w:t>
            </w:r>
          </w:p>
        </w:tc>
        <w:tc>
          <w:tcPr>
            <w:tcW w:w="1152" w:type="dxa"/>
          </w:tcPr>
          <w:p w14:paraId="23DFADA4"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53.13</w:t>
            </w:r>
          </w:p>
        </w:tc>
      </w:tr>
      <w:tr w:rsidR="00F85910" w:rsidRPr="00193BD8" w14:paraId="14CA77C7" w14:textId="77777777" w:rsidTr="00B87E7D">
        <w:trPr>
          <w:trHeight w:val="366"/>
        </w:trPr>
        <w:tc>
          <w:tcPr>
            <w:tcW w:w="1358" w:type="dxa"/>
            <w:vMerge w:val="restart"/>
          </w:tcPr>
          <w:p w14:paraId="643E7F6F"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F2</w:t>
            </w:r>
          </w:p>
        </w:tc>
        <w:tc>
          <w:tcPr>
            <w:tcW w:w="1852" w:type="dxa"/>
          </w:tcPr>
          <w:p w14:paraId="4CAB9F3D"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Tm (°C)</w:t>
            </w:r>
          </w:p>
        </w:tc>
        <w:tc>
          <w:tcPr>
            <w:tcW w:w="1039" w:type="dxa"/>
          </w:tcPr>
          <w:p w14:paraId="6F08BFCC"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39.82</w:t>
            </w:r>
          </w:p>
        </w:tc>
        <w:tc>
          <w:tcPr>
            <w:tcW w:w="1152" w:type="dxa"/>
          </w:tcPr>
          <w:p w14:paraId="3DB2F0BE"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53.19</w:t>
            </w:r>
          </w:p>
        </w:tc>
      </w:tr>
      <w:tr w:rsidR="00F85910" w:rsidRPr="00193BD8" w14:paraId="0908B974" w14:textId="77777777" w:rsidTr="00B87E7D">
        <w:trPr>
          <w:trHeight w:val="374"/>
        </w:trPr>
        <w:tc>
          <w:tcPr>
            <w:tcW w:w="1358" w:type="dxa"/>
            <w:vMerge/>
          </w:tcPr>
          <w:p w14:paraId="3661BD19"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p>
        </w:tc>
        <w:tc>
          <w:tcPr>
            <w:tcW w:w="1852" w:type="dxa"/>
          </w:tcPr>
          <w:p w14:paraId="5EA03D93"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Enthalpy (J/g)</w:t>
            </w:r>
          </w:p>
        </w:tc>
        <w:tc>
          <w:tcPr>
            <w:tcW w:w="1039" w:type="dxa"/>
          </w:tcPr>
          <w:p w14:paraId="446713E8"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33.05</w:t>
            </w:r>
          </w:p>
        </w:tc>
        <w:tc>
          <w:tcPr>
            <w:tcW w:w="1152" w:type="dxa"/>
          </w:tcPr>
          <w:p w14:paraId="41738D83"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41.25</w:t>
            </w:r>
          </w:p>
        </w:tc>
      </w:tr>
      <w:tr w:rsidR="00F85910" w:rsidRPr="00193BD8" w14:paraId="22762972" w14:textId="77777777" w:rsidTr="00B87E7D">
        <w:trPr>
          <w:trHeight w:val="366"/>
        </w:trPr>
        <w:tc>
          <w:tcPr>
            <w:tcW w:w="1358" w:type="dxa"/>
            <w:vMerge w:val="restart"/>
          </w:tcPr>
          <w:p w14:paraId="2EBF48F8"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F3</w:t>
            </w:r>
          </w:p>
        </w:tc>
        <w:tc>
          <w:tcPr>
            <w:tcW w:w="1852" w:type="dxa"/>
          </w:tcPr>
          <w:p w14:paraId="7B5F23EA"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Tm (°C)</w:t>
            </w:r>
          </w:p>
        </w:tc>
        <w:tc>
          <w:tcPr>
            <w:tcW w:w="1039" w:type="dxa"/>
          </w:tcPr>
          <w:p w14:paraId="0BF1AF56"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40.38</w:t>
            </w:r>
          </w:p>
        </w:tc>
        <w:tc>
          <w:tcPr>
            <w:tcW w:w="1152" w:type="dxa"/>
          </w:tcPr>
          <w:p w14:paraId="51E03C4D"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55.82</w:t>
            </w:r>
          </w:p>
        </w:tc>
      </w:tr>
      <w:tr w:rsidR="00F85910" w:rsidRPr="00193BD8" w14:paraId="554EC185" w14:textId="77777777" w:rsidTr="00B87E7D">
        <w:trPr>
          <w:trHeight w:val="374"/>
        </w:trPr>
        <w:tc>
          <w:tcPr>
            <w:tcW w:w="1358" w:type="dxa"/>
            <w:vMerge/>
          </w:tcPr>
          <w:p w14:paraId="2A20BB3B"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p>
        </w:tc>
        <w:tc>
          <w:tcPr>
            <w:tcW w:w="1852" w:type="dxa"/>
          </w:tcPr>
          <w:p w14:paraId="44BB7E7B"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Enthalpy (J/g)</w:t>
            </w:r>
          </w:p>
        </w:tc>
        <w:tc>
          <w:tcPr>
            <w:tcW w:w="1039" w:type="dxa"/>
          </w:tcPr>
          <w:p w14:paraId="67F0096D"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26.84</w:t>
            </w:r>
          </w:p>
        </w:tc>
        <w:tc>
          <w:tcPr>
            <w:tcW w:w="1152" w:type="dxa"/>
          </w:tcPr>
          <w:p w14:paraId="7EA68524"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51.39</w:t>
            </w:r>
          </w:p>
        </w:tc>
      </w:tr>
      <w:tr w:rsidR="00F85910" w:rsidRPr="00193BD8" w14:paraId="449680F1" w14:textId="77777777" w:rsidTr="00B87E7D">
        <w:trPr>
          <w:trHeight w:val="366"/>
        </w:trPr>
        <w:tc>
          <w:tcPr>
            <w:tcW w:w="1358" w:type="dxa"/>
            <w:vMerge w:val="restart"/>
          </w:tcPr>
          <w:p w14:paraId="4962E681"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F4</w:t>
            </w:r>
          </w:p>
        </w:tc>
        <w:tc>
          <w:tcPr>
            <w:tcW w:w="1852" w:type="dxa"/>
          </w:tcPr>
          <w:p w14:paraId="7231BEDF"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Tm (°C)</w:t>
            </w:r>
          </w:p>
        </w:tc>
        <w:tc>
          <w:tcPr>
            <w:tcW w:w="1039" w:type="dxa"/>
          </w:tcPr>
          <w:p w14:paraId="7974734F"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40.57</w:t>
            </w:r>
          </w:p>
        </w:tc>
        <w:tc>
          <w:tcPr>
            <w:tcW w:w="1152" w:type="dxa"/>
          </w:tcPr>
          <w:p w14:paraId="0378991C"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56.14</w:t>
            </w:r>
          </w:p>
        </w:tc>
      </w:tr>
      <w:tr w:rsidR="00F85910" w:rsidRPr="00193BD8" w14:paraId="231F5CD4" w14:textId="77777777" w:rsidTr="00B87E7D">
        <w:trPr>
          <w:trHeight w:val="374"/>
        </w:trPr>
        <w:tc>
          <w:tcPr>
            <w:tcW w:w="1358" w:type="dxa"/>
            <w:vMerge/>
            <w:tcBorders>
              <w:bottom w:val="single" w:sz="12" w:space="0" w:color="auto"/>
            </w:tcBorders>
          </w:tcPr>
          <w:p w14:paraId="5CDD791D"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p>
        </w:tc>
        <w:tc>
          <w:tcPr>
            <w:tcW w:w="1852" w:type="dxa"/>
            <w:tcBorders>
              <w:bottom w:val="single" w:sz="12" w:space="0" w:color="auto"/>
            </w:tcBorders>
          </w:tcPr>
          <w:p w14:paraId="377C2607" w14:textId="77777777" w:rsidR="00F85910" w:rsidRPr="00193BD8" w:rsidRDefault="00F85910" w:rsidP="00B87E7D">
            <w:pPr>
              <w:pStyle w:val="Default"/>
              <w:spacing w:line="360" w:lineRule="auto"/>
              <w:jc w:val="center"/>
              <w:rPr>
                <w:rFonts w:asciiTheme="minorBidi" w:hAnsiTheme="minorBidi" w:cstheme="minorBidi"/>
                <w:b/>
                <w:bCs/>
                <w:sz w:val="22"/>
                <w:szCs w:val="22"/>
                <w:lang w:val="en-US"/>
              </w:rPr>
            </w:pPr>
            <w:r w:rsidRPr="00193BD8">
              <w:rPr>
                <w:rFonts w:asciiTheme="minorBidi" w:hAnsiTheme="minorBidi" w:cstheme="minorBidi"/>
                <w:b/>
                <w:bCs/>
                <w:sz w:val="22"/>
                <w:szCs w:val="22"/>
                <w:lang w:val="en-US"/>
              </w:rPr>
              <w:t>Enthalpy (J/g)</w:t>
            </w:r>
          </w:p>
        </w:tc>
        <w:tc>
          <w:tcPr>
            <w:tcW w:w="1039" w:type="dxa"/>
            <w:tcBorders>
              <w:bottom w:val="single" w:sz="12" w:space="0" w:color="auto"/>
            </w:tcBorders>
          </w:tcPr>
          <w:p w14:paraId="30CBA1E0"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20.51</w:t>
            </w:r>
          </w:p>
        </w:tc>
        <w:tc>
          <w:tcPr>
            <w:tcW w:w="1152" w:type="dxa"/>
            <w:tcBorders>
              <w:bottom w:val="single" w:sz="12" w:space="0" w:color="auto"/>
            </w:tcBorders>
          </w:tcPr>
          <w:p w14:paraId="0F0DE538" w14:textId="77777777" w:rsidR="00F85910" w:rsidRPr="00193BD8" w:rsidRDefault="00F85910" w:rsidP="00B87E7D">
            <w:pPr>
              <w:pStyle w:val="Default"/>
              <w:spacing w:line="360" w:lineRule="auto"/>
              <w:jc w:val="center"/>
              <w:rPr>
                <w:rFonts w:asciiTheme="minorBidi" w:hAnsiTheme="minorBidi" w:cstheme="minorBidi"/>
                <w:sz w:val="22"/>
                <w:szCs w:val="22"/>
                <w:lang w:val="en-US"/>
              </w:rPr>
            </w:pPr>
            <w:r w:rsidRPr="00193BD8">
              <w:rPr>
                <w:rFonts w:asciiTheme="minorBidi" w:hAnsiTheme="minorBidi" w:cstheme="minorBidi"/>
                <w:sz w:val="22"/>
                <w:szCs w:val="22"/>
                <w:lang w:val="en-US"/>
              </w:rPr>
              <w:t>60.57</w:t>
            </w:r>
          </w:p>
        </w:tc>
      </w:tr>
    </w:tbl>
    <w:p w14:paraId="0538EF6F" w14:textId="648493F2" w:rsidR="00F85910" w:rsidRPr="00193BD8" w:rsidRDefault="00F85910" w:rsidP="00F85910">
      <w:pPr>
        <w:spacing w:line="360" w:lineRule="auto"/>
        <w:rPr>
          <w:rFonts w:asciiTheme="minorBidi" w:hAnsiTheme="minorBidi"/>
          <w:b/>
          <w:bCs/>
          <w:sz w:val="24"/>
          <w:szCs w:val="24"/>
        </w:rPr>
      </w:pPr>
      <w:r w:rsidRPr="00193BD8">
        <w:rPr>
          <w:rFonts w:asciiTheme="minorBidi" w:hAnsiTheme="minorBidi"/>
          <w:b/>
          <w:bCs/>
          <w:sz w:val="24"/>
          <w:szCs w:val="24"/>
        </w:rPr>
        <w:t xml:space="preserve">Table S1. Thermal properties of SLNs as determined by </w:t>
      </w:r>
      <w:proofErr w:type="gramStart"/>
      <w:r w:rsidRPr="00193BD8">
        <w:rPr>
          <w:rFonts w:asciiTheme="minorBidi" w:hAnsiTheme="minorBidi"/>
          <w:b/>
          <w:bCs/>
          <w:sz w:val="24"/>
          <w:szCs w:val="24"/>
        </w:rPr>
        <w:t>DSC</w:t>
      </w:r>
      <w:proofErr w:type="gramEnd"/>
    </w:p>
    <w:p w14:paraId="5C677BAA"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43B38655"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6AFEDF7F"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43766852"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27E8004B"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20D5F606"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3E8DC101"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1D8C289D"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5D0B86AA" w14:textId="77777777" w:rsidR="00F85910" w:rsidRPr="00193BD8" w:rsidRDefault="00F85910" w:rsidP="00F527EB">
      <w:pPr>
        <w:pStyle w:val="ListParagraph"/>
        <w:spacing w:line="360" w:lineRule="auto"/>
        <w:ind w:left="0"/>
        <w:jc w:val="both"/>
        <w:rPr>
          <w:rFonts w:asciiTheme="minorBidi" w:hAnsiTheme="minorBidi"/>
          <w:sz w:val="24"/>
          <w:szCs w:val="24"/>
          <w:lang w:val="en-GB"/>
        </w:rPr>
      </w:pPr>
    </w:p>
    <w:p w14:paraId="354A5A80" w14:textId="77777777" w:rsidR="00F85910" w:rsidRDefault="00F85910" w:rsidP="00F527EB">
      <w:pPr>
        <w:pStyle w:val="ListParagraph"/>
        <w:spacing w:line="360" w:lineRule="auto"/>
        <w:ind w:left="0"/>
        <w:jc w:val="both"/>
        <w:rPr>
          <w:rFonts w:asciiTheme="minorBidi" w:hAnsiTheme="minorBidi"/>
          <w:sz w:val="24"/>
          <w:szCs w:val="24"/>
          <w:lang w:val="en-GB"/>
        </w:rPr>
      </w:pPr>
    </w:p>
    <w:p w14:paraId="1AB78B81" w14:textId="77777777" w:rsidR="00213531" w:rsidRDefault="00213531" w:rsidP="00F527EB">
      <w:pPr>
        <w:pStyle w:val="ListParagraph"/>
        <w:spacing w:line="360" w:lineRule="auto"/>
        <w:ind w:left="0"/>
        <w:jc w:val="both"/>
        <w:rPr>
          <w:rFonts w:asciiTheme="minorBidi" w:hAnsiTheme="minorBidi"/>
          <w:sz w:val="24"/>
          <w:szCs w:val="24"/>
          <w:lang w:val="en-GB"/>
        </w:rPr>
      </w:pPr>
    </w:p>
    <w:p w14:paraId="301FBC7D" w14:textId="77777777" w:rsidR="00213531" w:rsidRPr="00193BD8" w:rsidRDefault="00213531" w:rsidP="00F527EB">
      <w:pPr>
        <w:pStyle w:val="ListParagraph"/>
        <w:spacing w:line="360" w:lineRule="auto"/>
        <w:ind w:left="0"/>
        <w:jc w:val="both"/>
        <w:rPr>
          <w:rFonts w:asciiTheme="minorBidi" w:hAnsiTheme="minorBidi"/>
          <w:sz w:val="24"/>
          <w:szCs w:val="24"/>
          <w:lang w:val="en-GB"/>
        </w:rPr>
      </w:pPr>
    </w:p>
    <w:p w14:paraId="06CB11C7" w14:textId="22278E13" w:rsidR="00F85910" w:rsidRPr="00193BD8" w:rsidRDefault="00F85910" w:rsidP="00833E74">
      <w:pPr>
        <w:pStyle w:val="ListParagraph"/>
        <w:numPr>
          <w:ilvl w:val="0"/>
          <w:numId w:val="8"/>
        </w:numPr>
        <w:spacing w:line="360" w:lineRule="auto"/>
        <w:rPr>
          <w:rFonts w:asciiTheme="minorBidi" w:hAnsiTheme="minorBidi"/>
          <w:b/>
          <w:bCs/>
          <w:sz w:val="24"/>
          <w:szCs w:val="24"/>
        </w:rPr>
      </w:pPr>
      <w:r w:rsidRPr="00193BD8">
        <w:rPr>
          <w:rFonts w:asciiTheme="minorBidi" w:hAnsiTheme="minorBidi"/>
          <w:b/>
          <w:bCs/>
          <w:sz w:val="24"/>
          <w:szCs w:val="24"/>
        </w:rPr>
        <w:t>Confirmation of AL functionalization via FTIR spectroscopy</w:t>
      </w:r>
    </w:p>
    <w:p w14:paraId="62844154" w14:textId="38A35FC2" w:rsidR="00F85910" w:rsidRPr="00193BD8" w:rsidRDefault="00F85910" w:rsidP="00193BD8">
      <w:pPr>
        <w:pStyle w:val="ListParagraph"/>
        <w:spacing w:line="480" w:lineRule="auto"/>
        <w:ind w:left="0"/>
        <w:jc w:val="both"/>
        <w:rPr>
          <w:rFonts w:asciiTheme="minorBidi" w:hAnsiTheme="minorBidi"/>
          <w:sz w:val="20"/>
          <w:szCs w:val="20"/>
        </w:rPr>
      </w:pPr>
      <w:r w:rsidRPr="00193BD8">
        <w:rPr>
          <w:rFonts w:asciiTheme="minorBidi" w:hAnsiTheme="minorBidi"/>
          <w:bCs/>
          <w:sz w:val="20"/>
          <w:szCs w:val="20"/>
          <w:lang w:val="en-GB"/>
        </w:rPr>
        <w:t xml:space="preserve">Chitosan </w:t>
      </w:r>
      <w:r w:rsidRPr="00193BD8">
        <w:rPr>
          <w:rFonts w:asciiTheme="minorBidi" w:hAnsiTheme="minorBidi"/>
          <w:color w:val="000000"/>
          <w:sz w:val="20"/>
          <w:szCs w:val="20"/>
        </w:rPr>
        <w:t>spectrum showed sharp peaks at 1031 and 1062 cm</w:t>
      </w:r>
      <w:r w:rsidRPr="00193BD8">
        <w:rPr>
          <w:rFonts w:asciiTheme="minorBidi" w:hAnsiTheme="minorBidi"/>
          <w:color w:val="000000"/>
          <w:sz w:val="20"/>
          <w:szCs w:val="20"/>
          <w:vertAlign w:val="superscript"/>
        </w:rPr>
        <w:t>–1</w:t>
      </w:r>
      <w:r w:rsidRPr="00193BD8">
        <w:rPr>
          <w:rFonts w:asciiTheme="minorBidi" w:hAnsiTheme="minorBidi"/>
          <w:color w:val="000000"/>
          <w:sz w:val="20"/>
          <w:szCs w:val="20"/>
        </w:rPr>
        <w:t xml:space="preserve"> (C–O–C stretching), 2865 cm</w:t>
      </w:r>
      <w:r w:rsidRPr="00193BD8">
        <w:rPr>
          <w:rFonts w:asciiTheme="minorBidi" w:hAnsiTheme="minorBidi"/>
          <w:color w:val="000000"/>
          <w:sz w:val="20"/>
          <w:szCs w:val="20"/>
          <w:vertAlign w:val="superscript"/>
        </w:rPr>
        <w:noBreakHyphen/>
        <w:t>1</w:t>
      </w:r>
      <w:r w:rsidRPr="00193BD8">
        <w:rPr>
          <w:rFonts w:asciiTheme="minorBidi" w:hAnsiTheme="minorBidi"/>
          <w:color w:val="000000"/>
          <w:sz w:val="20"/>
          <w:szCs w:val="20"/>
        </w:rPr>
        <w:t> (CH</w:t>
      </w:r>
      <w:r w:rsidRPr="00193BD8">
        <w:rPr>
          <w:rFonts w:asciiTheme="minorBidi" w:hAnsiTheme="minorBidi"/>
          <w:color w:val="000000"/>
          <w:sz w:val="20"/>
          <w:szCs w:val="20"/>
          <w:vertAlign w:val="subscript"/>
        </w:rPr>
        <w:t>2</w:t>
      </w:r>
      <w:r w:rsidRPr="00193BD8">
        <w:rPr>
          <w:rFonts w:asciiTheme="minorBidi" w:hAnsiTheme="minorBidi"/>
          <w:color w:val="000000"/>
          <w:sz w:val="20"/>
          <w:szCs w:val="20"/>
        </w:rPr>
        <w:t> stretching), and 3594 cm</w:t>
      </w:r>
      <w:r w:rsidRPr="00193BD8">
        <w:rPr>
          <w:rFonts w:asciiTheme="minorBidi" w:hAnsiTheme="minorBidi"/>
          <w:color w:val="000000"/>
          <w:sz w:val="20"/>
          <w:szCs w:val="20"/>
          <w:vertAlign w:val="superscript"/>
        </w:rPr>
        <w:t>–1</w:t>
      </w:r>
      <w:r w:rsidRPr="00193BD8">
        <w:rPr>
          <w:rFonts w:asciiTheme="minorBidi" w:hAnsiTheme="minorBidi"/>
          <w:color w:val="000000"/>
          <w:sz w:val="20"/>
          <w:szCs w:val="20"/>
        </w:rPr>
        <w:t xml:space="preserve"> (−OH stretching). Vibrational mode of amide C═O stretching can be observed at 1604, 1598, and 1592 </w:t>
      </w:r>
      <w:proofErr w:type="gramStart"/>
      <w:r w:rsidRPr="00193BD8">
        <w:rPr>
          <w:rFonts w:asciiTheme="minorBidi" w:hAnsiTheme="minorBidi"/>
          <w:color w:val="000000"/>
          <w:sz w:val="20"/>
          <w:szCs w:val="20"/>
        </w:rPr>
        <w:t>cm</w:t>
      </w:r>
      <w:r w:rsidRPr="00193BD8">
        <w:rPr>
          <w:rFonts w:asciiTheme="minorBidi" w:hAnsiTheme="minorBidi"/>
          <w:color w:val="000000"/>
          <w:sz w:val="20"/>
          <w:szCs w:val="20"/>
          <w:vertAlign w:val="superscript"/>
        </w:rPr>
        <w:t>–1</w:t>
      </w:r>
      <w:proofErr w:type="gramEnd"/>
      <w:r w:rsidRPr="00193BD8">
        <w:rPr>
          <w:rFonts w:asciiTheme="minorBidi" w:hAnsiTheme="minorBidi"/>
          <w:color w:val="000000"/>
          <w:sz w:val="20"/>
          <w:szCs w:val="20"/>
        </w:rPr>
        <w:t xml:space="preserve">. </w:t>
      </w:r>
      <w:r w:rsidRPr="00193BD8">
        <w:rPr>
          <w:rFonts w:asciiTheme="minorBidi" w:hAnsiTheme="minorBidi"/>
          <w:bCs/>
          <w:sz w:val="20"/>
          <w:szCs w:val="20"/>
          <w:lang w:val="en-GB"/>
        </w:rPr>
        <w:t xml:space="preserve">In comparison, CS-coated SLNs (F3 SLNs) displayed </w:t>
      </w:r>
      <w:r w:rsidRPr="00193BD8">
        <w:rPr>
          <w:rFonts w:asciiTheme="minorBidi" w:hAnsiTheme="minorBidi"/>
          <w:sz w:val="20"/>
          <w:szCs w:val="20"/>
        </w:rPr>
        <w:t>absorption bands at 1420 and 1556 cm</w:t>
      </w:r>
      <w:r w:rsidRPr="00193BD8">
        <w:rPr>
          <w:rFonts w:asciiTheme="minorBidi" w:hAnsiTheme="minorBidi"/>
          <w:sz w:val="20"/>
          <w:szCs w:val="20"/>
          <w:vertAlign w:val="superscript"/>
        </w:rPr>
        <w:t>−1</w:t>
      </w:r>
      <w:r w:rsidRPr="00193BD8">
        <w:rPr>
          <w:rFonts w:asciiTheme="minorBidi" w:hAnsiTheme="minorBidi"/>
          <w:sz w:val="20"/>
          <w:szCs w:val="20"/>
        </w:rPr>
        <w:t xml:space="preserve"> apparently assigned to the vibrations of C–O–H stretching of the primary alcoholic group and N–H bending of chitosan, respectively, </w:t>
      </w:r>
      <w:r w:rsidRPr="00193BD8">
        <w:rPr>
          <w:rFonts w:asciiTheme="minorBidi" w:hAnsiTheme="minorBidi"/>
          <w:bCs/>
          <w:sz w:val="20"/>
          <w:szCs w:val="20"/>
          <w:lang w:val="en-GB"/>
        </w:rPr>
        <w:t xml:space="preserve">Figure S2. </w:t>
      </w:r>
      <w:r w:rsidRPr="00193BD8">
        <w:rPr>
          <w:rFonts w:asciiTheme="minorBidi" w:hAnsiTheme="minorBidi"/>
          <w:sz w:val="20"/>
          <w:szCs w:val="20"/>
          <w:lang w:val="en-GB"/>
        </w:rPr>
        <w:t xml:space="preserve">FT-IR spectrum of pure alginate lyase (Figure S2) illustrates the </w:t>
      </w:r>
      <w:r w:rsidRPr="00193BD8">
        <w:rPr>
          <w:rFonts w:asciiTheme="minorBidi" w:hAnsiTheme="minorBidi"/>
          <w:sz w:val="20"/>
          <w:szCs w:val="20"/>
        </w:rPr>
        <w:t>broad bands at 2860–3000 cm</w:t>
      </w:r>
      <w:r w:rsidRPr="00193BD8">
        <w:rPr>
          <w:rFonts w:asciiTheme="minorBidi" w:hAnsiTheme="minorBidi"/>
          <w:sz w:val="20"/>
          <w:szCs w:val="20"/>
          <w:vertAlign w:val="superscript"/>
        </w:rPr>
        <w:t>−1</w:t>
      </w:r>
      <w:r w:rsidRPr="00193BD8">
        <w:rPr>
          <w:rFonts w:asciiTheme="minorBidi" w:hAnsiTheme="minorBidi"/>
          <w:sz w:val="20"/>
          <w:szCs w:val="20"/>
        </w:rPr>
        <w:t> and at 3100–3600 cm</w:t>
      </w:r>
      <w:r w:rsidRPr="00193BD8">
        <w:rPr>
          <w:rFonts w:asciiTheme="minorBidi" w:hAnsiTheme="minorBidi"/>
          <w:sz w:val="20"/>
          <w:szCs w:val="20"/>
          <w:vertAlign w:val="superscript"/>
        </w:rPr>
        <w:t>−1</w:t>
      </w:r>
      <w:r w:rsidRPr="00193BD8">
        <w:rPr>
          <w:rFonts w:asciiTheme="minorBidi" w:hAnsiTheme="minorBidi"/>
          <w:sz w:val="20"/>
          <w:szCs w:val="20"/>
        </w:rPr>
        <w:t xml:space="preserve"> related to the vibrations of C–H stretching, and the overlap </w:t>
      </w:r>
      <w:r w:rsidRPr="00193BD8">
        <w:rPr>
          <w:rFonts w:asciiTheme="minorBidi" w:hAnsiTheme="minorBidi"/>
          <w:color w:val="2E2E2E"/>
          <w:sz w:val="20"/>
          <w:szCs w:val="20"/>
        </w:rPr>
        <w:t>of vibrations of O–H and N–H stretching, respectively. A band at 834 cm</w:t>
      </w:r>
      <w:r w:rsidRPr="00193BD8">
        <w:rPr>
          <w:rFonts w:asciiTheme="minorBidi" w:hAnsiTheme="minorBidi"/>
          <w:color w:val="2E2E2E"/>
          <w:sz w:val="20"/>
          <w:szCs w:val="20"/>
          <w:vertAlign w:val="superscript"/>
        </w:rPr>
        <w:t>−1</w:t>
      </w:r>
      <w:r w:rsidRPr="00193BD8">
        <w:rPr>
          <w:rFonts w:asciiTheme="minorBidi" w:hAnsiTheme="minorBidi"/>
          <w:color w:val="2E2E2E"/>
          <w:sz w:val="20"/>
          <w:szCs w:val="20"/>
        </w:rPr>
        <w:t> and 926 cm</w:t>
      </w:r>
      <w:r w:rsidRPr="00193BD8">
        <w:rPr>
          <w:rFonts w:asciiTheme="minorBidi" w:hAnsiTheme="minorBidi"/>
          <w:color w:val="2E2E2E"/>
          <w:sz w:val="20"/>
          <w:szCs w:val="20"/>
          <w:vertAlign w:val="superscript"/>
        </w:rPr>
        <w:t>−1</w:t>
      </w:r>
      <w:r w:rsidRPr="00193BD8">
        <w:rPr>
          <w:rFonts w:asciiTheme="minorBidi" w:hAnsiTheme="minorBidi"/>
          <w:color w:val="2E2E2E"/>
          <w:sz w:val="20"/>
          <w:szCs w:val="20"/>
        </w:rPr>
        <w:t xml:space="preserve"> could be attributed to the C–O–C and C–H stretching vibrations of the enzyme </w:t>
      </w:r>
      <w:r w:rsidRPr="00193BD8">
        <w:rPr>
          <w:rFonts w:asciiTheme="minorBidi" w:hAnsiTheme="minorBidi"/>
          <w:sz w:val="20"/>
          <w:szCs w:val="20"/>
          <w:lang w:val="en-GB"/>
        </w:rPr>
        <w:t>(Figure S2).</w:t>
      </w:r>
    </w:p>
    <w:p w14:paraId="274B362C" w14:textId="77777777" w:rsidR="0076256A" w:rsidRPr="00193BD8" w:rsidRDefault="0076256A">
      <w:pPr>
        <w:rPr>
          <w:rFonts w:asciiTheme="minorBidi" w:hAnsiTheme="minorBidi"/>
          <w:sz w:val="24"/>
          <w:szCs w:val="24"/>
          <w:lang w:val="en-GB"/>
        </w:rPr>
      </w:pPr>
    </w:p>
    <w:p w14:paraId="2282BC46" w14:textId="77777777" w:rsidR="00BC0771" w:rsidRPr="00193BD8" w:rsidRDefault="00BC0771">
      <w:pPr>
        <w:rPr>
          <w:rFonts w:asciiTheme="minorBidi" w:hAnsiTheme="minorBidi"/>
          <w:sz w:val="24"/>
          <w:szCs w:val="24"/>
          <w:lang w:val="en-GB"/>
        </w:rPr>
      </w:pPr>
    </w:p>
    <w:p w14:paraId="4A01AA58" w14:textId="77777777" w:rsidR="00BC0771" w:rsidRPr="00193BD8" w:rsidRDefault="00BC0771">
      <w:pPr>
        <w:rPr>
          <w:rFonts w:asciiTheme="minorBidi" w:hAnsiTheme="minorBidi"/>
          <w:sz w:val="24"/>
          <w:szCs w:val="24"/>
          <w:lang w:val="en-GB"/>
        </w:rPr>
      </w:pPr>
    </w:p>
    <w:p w14:paraId="767B926C" w14:textId="77777777" w:rsidR="00BC0771" w:rsidRPr="00193BD8" w:rsidRDefault="00BC0771">
      <w:pPr>
        <w:rPr>
          <w:rFonts w:asciiTheme="minorBidi" w:hAnsiTheme="minorBidi"/>
          <w:sz w:val="24"/>
          <w:szCs w:val="24"/>
          <w:lang w:val="en-GB"/>
        </w:rPr>
      </w:pPr>
    </w:p>
    <w:p w14:paraId="75C6FA5E" w14:textId="77777777" w:rsidR="00BC0771" w:rsidRPr="00193BD8" w:rsidRDefault="00BC0771">
      <w:pPr>
        <w:rPr>
          <w:rFonts w:asciiTheme="minorBidi" w:hAnsiTheme="minorBidi"/>
          <w:sz w:val="24"/>
          <w:szCs w:val="24"/>
          <w:lang w:val="en-GB"/>
        </w:rPr>
      </w:pPr>
    </w:p>
    <w:p w14:paraId="5E10214E" w14:textId="77777777" w:rsidR="00BC0771" w:rsidRPr="00193BD8" w:rsidRDefault="00BC0771">
      <w:pPr>
        <w:rPr>
          <w:rFonts w:asciiTheme="minorBidi" w:hAnsiTheme="minorBidi"/>
          <w:sz w:val="24"/>
          <w:szCs w:val="24"/>
          <w:lang w:val="en-GB"/>
        </w:rPr>
      </w:pPr>
    </w:p>
    <w:p w14:paraId="7AA00E15" w14:textId="518704D8" w:rsidR="00BC0771" w:rsidRPr="00193BD8" w:rsidRDefault="00BC0771">
      <w:pPr>
        <w:rPr>
          <w:rFonts w:asciiTheme="minorBidi" w:hAnsiTheme="minorBidi"/>
          <w:sz w:val="24"/>
          <w:szCs w:val="24"/>
          <w:lang w:val="en-GB"/>
        </w:rPr>
      </w:pPr>
      <w:r w:rsidRPr="00193BD8">
        <w:rPr>
          <w:rFonts w:asciiTheme="minorBidi" w:hAnsiTheme="minorBidi"/>
          <w:noProof/>
          <w:sz w:val="24"/>
          <w:szCs w:val="24"/>
          <w:lang w:val="en-GB"/>
        </w:rPr>
        <w:lastRenderedPageBreak/>
        <w:drawing>
          <wp:anchor distT="0" distB="0" distL="114300" distR="114300" simplePos="0" relativeHeight="251658240" behindDoc="0" locked="0" layoutInCell="1" allowOverlap="1" wp14:anchorId="690B2201" wp14:editId="35E0A572">
            <wp:simplePos x="0" y="0"/>
            <wp:positionH relativeFrom="column">
              <wp:posOffset>-11803</wp:posOffset>
            </wp:positionH>
            <wp:positionV relativeFrom="paragraph">
              <wp:posOffset>208056</wp:posOffset>
            </wp:positionV>
            <wp:extent cx="5907405" cy="5424805"/>
            <wp:effectExtent l="0" t="0" r="0" b="4445"/>
            <wp:wrapTopAndBottom/>
            <wp:docPr id="2099751751" name="Picture 3" descr="A picture containing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1751" name="Picture 3" descr="A picture containing text, diagram,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7405" cy="5424805"/>
                    </a:xfrm>
                    <a:prstGeom prst="rect">
                      <a:avLst/>
                    </a:prstGeom>
                  </pic:spPr>
                </pic:pic>
              </a:graphicData>
            </a:graphic>
            <wp14:sizeRelH relativeFrom="margin">
              <wp14:pctWidth>0</wp14:pctWidth>
            </wp14:sizeRelH>
            <wp14:sizeRelV relativeFrom="margin">
              <wp14:pctHeight>0</wp14:pctHeight>
            </wp14:sizeRelV>
          </wp:anchor>
        </w:drawing>
      </w:r>
    </w:p>
    <w:p w14:paraId="3AF35BD5" w14:textId="67206FDB" w:rsidR="00BC0771" w:rsidRPr="00193BD8" w:rsidRDefault="00BC0771">
      <w:pPr>
        <w:rPr>
          <w:rFonts w:asciiTheme="minorBidi" w:hAnsiTheme="minorBidi"/>
          <w:sz w:val="24"/>
          <w:szCs w:val="24"/>
          <w:lang w:val="en-GB"/>
        </w:rPr>
      </w:pPr>
    </w:p>
    <w:p w14:paraId="419284FE" w14:textId="2D592FAF" w:rsidR="00833E74" w:rsidRPr="00193BD8" w:rsidRDefault="0076256A" w:rsidP="00BC0771">
      <w:pPr>
        <w:jc w:val="center"/>
        <w:rPr>
          <w:rFonts w:asciiTheme="minorBidi" w:hAnsiTheme="minorBidi"/>
          <w:b/>
          <w:bCs/>
          <w:sz w:val="24"/>
          <w:szCs w:val="24"/>
          <w:lang w:val="en-GB"/>
        </w:rPr>
      </w:pPr>
      <w:r w:rsidRPr="00193BD8">
        <w:rPr>
          <w:rFonts w:asciiTheme="minorBidi" w:hAnsiTheme="minorBidi"/>
          <w:b/>
          <w:bCs/>
          <w:sz w:val="24"/>
          <w:szCs w:val="24"/>
          <w:lang w:val="en-GB"/>
        </w:rPr>
        <w:t xml:space="preserve">Figure S2: </w:t>
      </w:r>
      <w:r w:rsidR="00BC0771" w:rsidRPr="00193BD8">
        <w:rPr>
          <w:rFonts w:asciiTheme="minorBidi" w:hAnsiTheme="minorBidi"/>
          <w:b/>
          <w:bCs/>
          <w:sz w:val="24"/>
          <w:szCs w:val="24"/>
          <w:lang w:val="en-GB"/>
        </w:rPr>
        <w:t>FT-IR spectra of chitosan, alginate lyase, F1 SLNs, F1-AL SLNs, F3 SLNs, and F3-AL SLNs</w:t>
      </w:r>
    </w:p>
    <w:p w14:paraId="0711AA08" w14:textId="4BB4A203" w:rsidR="00833E74" w:rsidRPr="00193BD8" w:rsidRDefault="00833E74">
      <w:pPr>
        <w:rPr>
          <w:rFonts w:asciiTheme="minorBidi" w:hAnsiTheme="minorBidi"/>
          <w:sz w:val="24"/>
          <w:szCs w:val="24"/>
          <w:lang w:val="en-GB"/>
        </w:rPr>
      </w:pPr>
      <w:r w:rsidRPr="00193BD8">
        <w:rPr>
          <w:rFonts w:asciiTheme="minorBidi" w:hAnsiTheme="minorBidi"/>
          <w:sz w:val="24"/>
          <w:szCs w:val="24"/>
          <w:lang w:val="en-GB"/>
        </w:rPr>
        <w:br w:type="page"/>
      </w:r>
    </w:p>
    <w:p w14:paraId="6BB83444" w14:textId="77777777" w:rsidR="00833E74" w:rsidRPr="00193BD8" w:rsidRDefault="00833E74">
      <w:pPr>
        <w:rPr>
          <w:rFonts w:asciiTheme="minorBidi" w:hAnsiTheme="minorBidi"/>
          <w:sz w:val="24"/>
          <w:szCs w:val="24"/>
          <w:lang w:val="en-GB"/>
        </w:rPr>
      </w:pPr>
    </w:p>
    <w:p w14:paraId="306D7D54" w14:textId="06CD2299" w:rsidR="00833E74" w:rsidRPr="00193BD8" w:rsidRDefault="00833E74" w:rsidP="00833E74">
      <w:pPr>
        <w:pStyle w:val="ListParagraph"/>
        <w:numPr>
          <w:ilvl w:val="0"/>
          <w:numId w:val="8"/>
        </w:numPr>
        <w:rPr>
          <w:rFonts w:asciiTheme="minorBidi" w:hAnsiTheme="minorBidi"/>
          <w:b/>
          <w:bCs/>
          <w:sz w:val="24"/>
          <w:szCs w:val="24"/>
          <w:lang w:val="en-GB"/>
        </w:rPr>
      </w:pPr>
      <w:r w:rsidRPr="00193BD8">
        <w:rPr>
          <w:rFonts w:asciiTheme="minorBidi" w:hAnsiTheme="minorBidi"/>
          <w:b/>
          <w:bCs/>
          <w:sz w:val="24"/>
          <w:szCs w:val="24"/>
          <w:lang w:val="en-GB"/>
        </w:rPr>
        <w:t>Viability assay</w:t>
      </w:r>
    </w:p>
    <w:p w14:paraId="6473803C" w14:textId="4ABE179B" w:rsidR="00833E74" w:rsidRPr="00193BD8" w:rsidRDefault="00833E74" w:rsidP="00833E74">
      <w:pPr>
        <w:rPr>
          <w:rFonts w:asciiTheme="minorBidi" w:hAnsiTheme="minorBidi"/>
          <w:sz w:val="24"/>
          <w:szCs w:val="24"/>
          <w:lang w:val="en-GB"/>
        </w:rPr>
      </w:pPr>
      <w:r w:rsidRPr="00193BD8">
        <w:rPr>
          <w:rFonts w:asciiTheme="minorBidi" w:hAnsiTheme="minorBidi"/>
          <w:noProof/>
          <w:sz w:val="24"/>
          <w:szCs w:val="24"/>
          <w:lang w:val="en-GB"/>
        </w:rPr>
        <w:drawing>
          <wp:anchor distT="0" distB="0" distL="114300" distR="114300" simplePos="0" relativeHeight="251659264" behindDoc="0" locked="0" layoutInCell="1" allowOverlap="1" wp14:anchorId="274D3BFF" wp14:editId="41668427">
            <wp:simplePos x="0" y="0"/>
            <wp:positionH relativeFrom="column">
              <wp:posOffset>-52127</wp:posOffset>
            </wp:positionH>
            <wp:positionV relativeFrom="paragraph">
              <wp:posOffset>374643</wp:posOffset>
            </wp:positionV>
            <wp:extent cx="5943600" cy="5106670"/>
            <wp:effectExtent l="0" t="0" r="0" b="0"/>
            <wp:wrapTopAndBottom/>
            <wp:docPr id="128138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88832" name="Picture 12813888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06670"/>
                    </a:xfrm>
                    <a:prstGeom prst="rect">
                      <a:avLst/>
                    </a:prstGeom>
                  </pic:spPr>
                </pic:pic>
              </a:graphicData>
            </a:graphic>
          </wp:anchor>
        </w:drawing>
      </w:r>
      <w:r w:rsidRPr="00193BD8">
        <w:rPr>
          <w:rFonts w:asciiTheme="minorBidi" w:hAnsiTheme="minorBidi"/>
          <w:sz w:val="24"/>
          <w:szCs w:val="24"/>
          <w:lang w:val="en-GB"/>
        </w:rPr>
        <w:t xml:space="preserve"> </w:t>
      </w:r>
    </w:p>
    <w:p w14:paraId="31184839" w14:textId="658A6214" w:rsidR="00833E74" w:rsidRPr="00193BD8" w:rsidRDefault="00833E74" w:rsidP="00833E74">
      <w:pPr>
        <w:rPr>
          <w:rFonts w:asciiTheme="minorBidi" w:hAnsiTheme="minorBidi"/>
          <w:sz w:val="24"/>
          <w:szCs w:val="24"/>
          <w:lang w:val="en-GB"/>
        </w:rPr>
      </w:pPr>
    </w:p>
    <w:p w14:paraId="4745388D" w14:textId="7F408602" w:rsidR="001800E8" w:rsidRPr="00D6553F" w:rsidRDefault="00724E13" w:rsidP="00D6553F">
      <w:pPr>
        <w:jc w:val="center"/>
        <w:rPr>
          <w:rFonts w:asciiTheme="minorBidi" w:hAnsiTheme="minorBidi"/>
          <w:b/>
          <w:bCs/>
          <w:sz w:val="24"/>
          <w:szCs w:val="24"/>
          <w:lang w:val="en-GB"/>
        </w:rPr>
      </w:pPr>
      <w:r w:rsidRPr="00193BD8">
        <w:rPr>
          <w:rFonts w:asciiTheme="minorBidi" w:hAnsiTheme="minorBidi"/>
          <w:b/>
          <w:bCs/>
          <w:sz w:val="24"/>
          <w:szCs w:val="24"/>
          <w:lang w:val="en-GB"/>
        </w:rPr>
        <w:t xml:space="preserve">Figure S3: </w:t>
      </w:r>
      <w:r w:rsidR="00BC0771" w:rsidRPr="00193BD8">
        <w:rPr>
          <w:rFonts w:asciiTheme="minorBidi" w:hAnsiTheme="minorBidi"/>
          <w:b/>
          <w:bCs/>
          <w:sz w:val="24"/>
          <w:szCs w:val="24"/>
          <w:lang w:val="en-GB"/>
        </w:rPr>
        <w:t xml:space="preserve">Viability of A549 cells after incubation with plain SLNs for (A) 6h and (B) 24h; Viability of Calu-3 cells after incubation with plain SLNs for (C) 6h and (D) 24h </w:t>
      </w:r>
      <w:r w:rsidR="00833E74" w:rsidRPr="00193BD8">
        <w:rPr>
          <w:rFonts w:asciiTheme="minorBidi" w:hAnsiTheme="minorBidi"/>
          <w:b/>
          <w:bCs/>
          <w:sz w:val="24"/>
          <w:szCs w:val="24"/>
          <w:lang w:val="en-GB"/>
        </w:rPr>
        <w:br w:type="page"/>
      </w:r>
    </w:p>
    <w:p w14:paraId="1CD0043F" w14:textId="77777777" w:rsidR="001800E8" w:rsidRDefault="001800E8" w:rsidP="00D6553F">
      <w:pPr>
        <w:pStyle w:val="ListParagraph"/>
        <w:rPr>
          <w:ins w:id="7" w:author="Noha Nafee" w:date="2024-02-08T02:18:00Z"/>
          <w:rFonts w:asciiTheme="minorBidi" w:hAnsiTheme="minorBidi"/>
          <w:b/>
          <w:bCs/>
          <w:sz w:val="24"/>
          <w:szCs w:val="24"/>
          <w:lang w:val="en-GB"/>
        </w:rPr>
      </w:pPr>
    </w:p>
    <w:p w14:paraId="6946B227" w14:textId="3328A89F" w:rsidR="00833E74" w:rsidRDefault="00833E74" w:rsidP="00833E74">
      <w:pPr>
        <w:pStyle w:val="ListParagraph"/>
        <w:numPr>
          <w:ilvl w:val="0"/>
          <w:numId w:val="8"/>
        </w:numPr>
        <w:rPr>
          <w:rFonts w:asciiTheme="minorBidi" w:hAnsiTheme="minorBidi"/>
          <w:b/>
          <w:bCs/>
          <w:sz w:val="24"/>
          <w:szCs w:val="24"/>
          <w:lang w:val="en-GB"/>
        </w:rPr>
      </w:pPr>
      <w:r w:rsidRPr="00193BD8">
        <w:rPr>
          <w:rFonts w:asciiTheme="minorBidi" w:hAnsiTheme="minorBidi"/>
          <w:b/>
          <w:bCs/>
          <w:sz w:val="24"/>
          <w:szCs w:val="24"/>
          <w:lang w:val="en-GB"/>
        </w:rPr>
        <w:t>Antimicrobial activity</w:t>
      </w:r>
      <w:r w:rsidR="00724E13" w:rsidRPr="00193BD8">
        <w:rPr>
          <w:rFonts w:asciiTheme="minorBidi" w:hAnsiTheme="minorBidi"/>
          <w:b/>
          <w:bCs/>
          <w:sz w:val="24"/>
          <w:szCs w:val="24"/>
          <w:lang w:val="en-GB"/>
        </w:rPr>
        <w:t xml:space="preserve"> </w:t>
      </w:r>
      <w:r w:rsidR="00240F3F" w:rsidRPr="00193BD8">
        <w:rPr>
          <w:rFonts w:asciiTheme="minorBidi" w:hAnsiTheme="minorBidi"/>
          <w:b/>
          <w:bCs/>
          <w:sz w:val="24"/>
          <w:szCs w:val="24"/>
          <w:lang w:val="en-GB"/>
        </w:rPr>
        <w:t xml:space="preserve">of different concentrations of SLNs on </w:t>
      </w:r>
      <w:r w:rsidR="00724E13" w:rsidRPr="00193BD8">
        <w:rPr>
          <w:rFonts w:asciiTheme="minorBidi" w:hAnsiTheme="minorBidi"/>
          <w:b/>
          <w:bCs/>
          <w:sz w:val="24"/>
          <w:szCs w:val="24"/>
          <w:lang w:val="en-GB"/>
        </w:rPr>
        <w:t xml:space="preserve">planktonic </w:t>
      </w:r>
      <w:r w:rsidR="00653A30" w:rsidRPr="00193BD8">
        <w:rPr>
          <w:rFonts w:asciiTheme="minorBidi" w:hAnsiTheme="minorBidi"/>
          <w:b/>
          <w:bCs/>
          <w:i/>
          <w:sz w:val="24"/>
          <w:szCs w:val="24"/>
          <w:lang w:val="en-GB"/>
        </w:rPr>
        <w:t>P. aeruginosa</w:t>
      </w:r>
      <w:r w:rsidR="00724E13" w:rsidRPr="00193BD8">
        <w:rPr>
          <w:rFonts w:asciiTheme="minorBidi" w:hAnsiTheme="minorBidi"/>
          <w:b/>
          <w:bCs/>
          <w:sz w:val="24"/>
          <w:szCs w:val="24"/>
          <w:lang w:val="en-GB"/>
        </w:rPr>
        <w:t xml:space="preserve"> </w:t>
      </w:r>
      <w:r w:rsidR="00240F3F" w:rsidRPr="00193BD8">
        <w:rPr>
          <w:rFonts w:asciiTheme="minorBidi" w:hAnsiTheme="minorBidi"/>
          <w:b/>
          <w:bCs/>
          <w:sz w:val="24"/>
          <w:szCs w:val="24"/>
          <w:lang w:val="en-GB"/>
        </w:rPr>
        <w:t xml:space="preserve">reference </w:t>
      </w:r>
      <w:r w:rsidR="00724E13" w:rsidRPr="00193BD8">
        <w:rPr>
          <w:rFonts w:asciiTheme="minorBidi" w:hAnsiTheme="minorBidi"/>
          <w:b/>
          <w:bCs/>
          <w:sz w:val="24"/>
          <w:szCs w:val="24"/>
          <w:lang w:val="en-GB"/>
        </w:rPr>
        <w:t>strains</w:t>
      </w:r>
    </w:p>
    <w:p w14:paraId="56D3CD1C" w14:textId="06533CEE" w:rsidR="00724E13" w:rsidRPr="005B0CE3" w:rsidRDefault="005B0CE3" w:rsidP="005B0CE3">
      <w:pPr>
        <w:pStyle w:val="ListParagraph"/>
        <w:rPr>
          <w:rFonts w:asciiTheme="minorBidi" w:hAnsiTheme="minorBidi"/>
          <w:b/>
          <w:bCs/>
          <w:sz w:val="24"/>
          <w:szCs w:val="24"/>
          <w:lang w:val="en-GB"/>
        </w:rPr>
      </w:pPr>
      <w:r>
        <w:rPr>
          <w:rFonts w:asciiTheme="minorBidi" w:hAnsiTheme="minorBidi"/>
          <w:noProof/>
          <w:sz w:val="24"/>
          <w:szCs w:val="24"/>
          <w:lang w:val="en-GB"/>
          <w14:ligatures w14:val="standardContextual"/>
        </w:rPr>
        <w:drawing>
          <wp:anchor distT="0" distB="0" distL="114300" distR="114300" simplePos="0" relativeHeight="251667456" behindDoc="0" locked="0" layoutInCell="1" allowOverlap="1" wp14:anchorId="65C06365" wp14:editId="5A963660">
            <wp:simplePos x="0" y="0"/>
            <wp:positionH relativeFrom="column">
              <wp:posOffset>174812</wp:posOffset>
            </wp:positionH>
            <wp:positionV relativeFrom="paragraph">
              <wp:posOffset>189865</wp:posOffset>
            </wp:positionV>
            <wp:extent cx="5943600" cy="6493510"/>
            <wp:effectExtent l="0" t="0" r="0" b="2540"/>
            <wp:wrapTopAndBottom/>
            <wp:docPr id="46239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93283" name="Picture 4623932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493510"/>
                    </a:xfrm>
                    <a:prstGeom prst="rect">
                      <a:avLst/>
                    </a:prstGeom>
                  </pic:spPr>
                </pic:pic>
              </a:graphicData>
            </a:graphic>
          </wp:anchor>
        </w:drawing>
      </w:r>
    </w:p>
    <w:p w14:paraId="79492C1E" w14:textId="6599AB31" w:rsidR="00724E13" w:rsidRPr="00193BD8" w:rsidRDefault="00724E13" w:rsidP="00240F3F">
      <w:pPr>
        <w:pStyle w:val="ListParagraph"/>
        <w:jc w:val="center"/>
        <w:rPr>
          <w:rFonts w:asciiTheme="minorBidi" w:hAnsiTheme="minorBidi"/>
          <w:b/>
          <w:bCs/>
          <w:sz w:val="24"/>
          <w:szCs w:val="24"/>
          <w:lang w:val="en-GB"/>
        </w:rPr>
      </w:pPr>
      <w:r w:rsidRPr="00193BD8">
        <w:rPr>
          <w:rFonts w:asciiTheme="minorBidi" w:hAnsiTheme="minorBidi"/>
          <w:b/>
          <w:bCs/>
          <w:sz w:val="24"/>
          <w:szCs w:val="24"/>
          <w:lang w:val="en-GB"/>
        </w:rPr>
        <w:t>Figure S4:</w:t>
      </w:r>
      <w:r w:rsidR="00240F3F" w:rsidRPr="00193BD8">
        <w:rPr>
          <w:rFonts w:asciiTheme="minorBidi" w:hAnsiTheme="minorBidi"/>
          <w:b/>
          <w:bCs/>
          <w:sz w:val="24"/>
          <w:szCs w:val="24"/>
          <w:lang w:val="en-GB"/>
        </w:rPr>
        <w:t xml:space="preserve"> Percentage growth inhibition of planktonically grown </w:t>
      </w:r>
      <w:r w:rsidR="00240F3F" w:rsidRPr="00193BD8">
        <w:rPr>
          <w:rFonts w:asciiTheme="minorBidi" w:hAnsiTheme="minorBidi"/>
          <w:b/>
          <w:bCs/>
          <w:i/>
          <w:sz w:val="24"/>
          <w:szCs w:val="24"/>
          <w:lang w:val="en-GB"/>
        </w:rPr>
        <w:t>P. aeruginosa</w:t>
      </w:r>
      <w:r w:rsidR="00240F3F" w:rsidRPr="00193BD8">
        <w:rPr>
          <w:rFonts w:asciiTheme="minorBidi" w:hAnsiTheme="minorBidi"/>
          <w:b/>
          <w:bCs/>
          <w:sz w:val="24"/>
          <w:szCs w:val="24"/>
          <w:lang w:val="en-GB"/>
        </w:rPr>
        <w:t xml:space="preserve"> reference strains (PA01, PA14, NH57388A) following incubation with (A) Loaded, and (B) Plain SLNs at different concentrations, in LB and ASM </w:t>
      </w:r>
      <w:proofErr w:type="gramStart"/>
      <w:r w:rsidR="00240F3F" w:rsidRPr="00193BD8">
        <w:rPr>
          <w:rFonts w:asciiTheme="minorBidi" w:hAnsiTheme="minorBidi"/>
          <w:b/>
          <w:bCs/>
          <w:sz w:val="24"/>
          <w:szCs w:val="24"/>
          <w:lang w:val="en-GB"/>
        </w:rPr>
        <w:t>media</w:t>
      </w:r>
      <w:proofErr w:type="gramEnd"/>
    </w:p>
    <w:p w14:paraId="790730E6" w14:textId="749513C1" w:rsidR="00724E13" w:rsidRPr="00193BD8" w:rsidRDefault="00782B33" w:rsidP="00833E74">
      <w:pPr>
        <w:pStyle w:val="ListParagraph"/>
        <w:numPr>
          <w:ilvl w:val="0"/>
          <w:numId w:val="8"/>
        </w:numPr>
        <w:rPr>
          <w:rFonts w:asciiTheme="minorBidi" w:hAnsiTheme="minorBidi"/>
          <w:b/>
          <w:bCs/>
          <w:sz w:val="24"/>
          <w:szCs w:val="24"/>
          <w:lang w:val="en-GB"/>
        </w:rPr>
      </w:pPr>
      <w:r>
        <w:rPr>
          <w:rFonts w:asciiTheme="minorBidi" w:hAnsiTheme="minorBidi"/>
          <w:noProof/>
          <w:sz w:val="24"/>
          <w:szCs w:val="24"/>
          <w:lang w:val="en-GB"/>
        </w:rPr>
        <w:lastRenderedPageBreak/>
        <w:drawing>
          <wp:anchor distT="0" distB="0" distL="114300" distR="114300" simplePos="0" relativeHeight="251665408" behindDoc="0" locked="0" layoutInCell="1" allowOverlap="1" wp14:anchorId="7A62BAB4" wp14:editId="75E1EE04">
            <wp:simplePos x="0" y="0"/>
            <wp:positionH relativeFrom="column">
              <wp:posOffset>753763</wp:posOffset>
            </wp:positionH>
            <wp:positionV relativeFrom="paragraph">
              <wp:posOffset>556224</wp:posOffset>
            </wp:positionV>
            <wp:extent cx="3835400" cy="3584575"/>
            <wp:effectExtent l="0" t="0" r="0" b="0"/>
            <wp:wrapTopAndBottom/>
            <wp:docPr id="60926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4347" name="Picture 6092643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400" cy="3584575"/>
                    </a:xfrm>
                    <a:prstGeom prst="rect">
                      <a:avLst/>
                    </a:prstGeom>
                  </pic:spPr>
                </pic:pic>
              </a:graphicData>
            </a:graphic>
            <wp14:sizeRelH relativeFrom="margin">
              <wp14:pctWidth>0</wp14:pctWidth>
            </wp14:sizeRelH>
            <wp14:sizeRelV relativeFrom="margin">
              <wp14:pctHeight>0</wp14:pctHeight>
            </wp14:sizeRelV>
          </wp:anchor>
        </w:drawing>
      </w:r>
      <w:r w:rsidR="00724E13" w:rsidRPr="00193BD8">
        <w:rPr>
          <w:rFonts w:asciiTheme="minorBidi" w:hAnsiTheme="minorBidi"/>
          <w:b/>
          <w:bCs/>
          <w:sz w:val="24"/>
          <w:szCs w:val="24"/>
          <w:lang w:val="en-GB"/>
        </w:rPr>
        <w:t xml:space="preserve">Antibiofilm </w:t>
      </w:r>
      <w:r w:rsidR="00240F3F" w:rsidRPr="00193BD8">
        <w:rPr>
          <w:rFonts w:asciiTheme="minorBidi" w:hAnsiTheme="minorBidi"/>
          <w:b/>
          <w:bCs/>
          <w:sz w:val="24"/>
          <w:szCs w:val="24"/>
          <w:lang w:val="en-GB"/>
        </w:rPr>
        <w:t xml:space="preserve">activity of different concentrations of SLNs on </w:t>
      </w:r>
      <w:r w:rsidR="00653A30" w:rsidRPr="00193BD8">
        <w:rPr>
          <w:rFonts w:asciiTheme="minorBidi" w:hAnsiTheme="minorBidi"/>
          <w:b/>
          <w:bCs/>
          <w:i/>
          <w:sz w:val="24"/>
          <w:szCs w:val="24"/>
          <w:lang w:val="en-GB"/>
        </w:rPr>
        <w:t>P. aeruginosa</w:t>
      </w:r>
      <w:r w:rsidR="00240F3F" w:rsidRPr="00193BD8">
        <w:rPr>
          <w:rFonts w:asciiTheme="minorBidi" w:hAnsiTheme="minorBidi"/>
          <w:b/>
          <w:bCs/>
          <w:sz w:val="24"/>
          <w:szCs w:val="24"/>
          <w:lang w:val="en-GB"/>
        </w:rPr>
        <w:t xml:space="preserve"> reference strains</w:t>
      </w:r>
    </w:p>
    <w:p w14:paraId="58000B12" w14:textId="1623C8FA" w:rsidR="004E6807" w:rsidRDefault="00782B33" w:rsidP="00D6553F">
      <w:pPr>
        <w:jc w:val="center"/>
        <w:rPr>
          <w:rFonts w:asciiTheme="minorBidi" w:hAnsiTheme="minorBidi"/>
          <w:b/>
          <w:bCs/>
          <w:sz w:val="24"/>
          <w:szCs w:val="24"/>
          <w:lang w:val="en-GB"/>
        </w:rPr>
      </w:pPr>
      <w:r>
        <w:rPr>
          <w:rFonts w:asciiTheme="minorBidi" w:hAnsiTheme="minorBidi"/>
          <w:noProof/>
          <w:sz w:val="24"/>
          <w:szCs w:val="24"/>
          <w:lang w:val="en-GB"/>
        </w:rPr>
        <w:drawing>
          <wp:anchor distT="0" distB="0" distL="114300" distR="114300" simplePos="0" relativeHeight="251666432" behindDoc="0" locked="0" layoutInCell="1" allowOverlap="1" wp14:anchorId="6BC0EC23" wp14:editId="417B2DCD">
            <wp:simplePos x="0" y="0"/>
            <wp:positionH relativeFrom="column">
              <wp:posOffset>740024</wp:posOffset>
            </wp:positionH>
            <wp:positionV relativeFrom="paragraph">
              <wp:posOffset>3833122</wp:posOffset>
            </wp:positionV>
            <wp:extent cx="3851910" cy="3674110"/>
            <wp:effectExtent l="0" t="0" r="0" b="2540"/>
            <wp:wrapTopAndBottom/>
            <wp:docPr id="1878421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1097" name="Picture 18784210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1910" cy="3674110"/>
                    </a:xfrm>
                    <a:prstGeom prst="rect">
                      <a:avLst/>
                    </a:prstGeom>
                  </pic:spPr>
                </pic:pic>
              </a:graphicData>
            </a:graphic>
            <wp14:sizeRelH relativeFrom="margin">
              <wp14:pctWidth>0</wp14:pctWidth>
            </wp14:sizeRelH>
            <wp14:sizeRelV relativeFrom="margin">
              <wp14:pctHeight>0</wp14:pctHeight>
            </wp14:sizeRelV>
          </wp:anchor>
        </w:drawing>
      </w:r>
    </w:p>
    <w:p w14:paraId="7EC8717E" w14:textId="63263721" w:rsidR="004E6807" w:rsidRDefault="004E6807" w:rsidP="00D6553F">
      <w:pPr>
        <w:jc w:val="center"/>
        <w:rPr>
          <w:rFonts w:asciiTheme="minorBidi" w:hAnsiTheme="minorBidi"/>
          <w:b/>
          <w:bCs/>
          <w:sz w:val="24"/>
          <w:szCs w:val="24"/>
          <w:lang w:val="en-GB"/>
        </w:rPr>
      </w:pPr>
    </w:p>
    <w:p w14:paraId="36CD12D8" w14:textId="544AC9A8" w:rsidR="00240F3F" w:rsidRPr="00193BD8" w:rsidRDefault="00240F3F" w:rsidP="00D6553F">
      <w:pPr>
        <w:jc w:val="center"/>
        <w:rPr>
          <w:rFonts w:asciiTheme="minorBidi" w:hAnsiTheme="minorBidi"/>
          <w:b/>
          <w:bCs/>
          <w:sz w:val="24"/>
          <w:szCs w:val="24"/>
          <w:lang w:val="en-GB"/>
        </w:rPr>
      </w:pPr>
      <w:r w:rsidRPr="00193BD8">
        <w:rPr>
          <w:rFonts w:asciiTheme="minorBidi" w:hAnsiTheme="minorBidi"/>
          <w:b/>
          <w:bCs/>
          <w:sz w:val="24"/>
          <w:szCs w:val="24"/>
          <w:lang w:val="en-GB"/>
        </w:rPr>
        <w:t>Figure S5: (</w:t>
      </w:r>
      <w:r w:rsidRPr="00193BD8">
        <w:rPr>
          <w:rFonts w:asciiTheme="minorBidi" w:hAnsiTheme="minorBidi"/>
          <w:b/>
          <w:bCs/>
          <w:sz w:val="24"/>
          <w:szCs w:val="24"/>
        </w:rPr>
        <w:t xml:space="preserve">A) Antibiofilm efficacy of different SLNs, QSI and AL at different concentrations tested on </w:t>
      </w:r>
      <w:r w:rsidRPr="00193BD8">
        <w:rPr>
          <w:rFonts w:asciiTheme="minorBidi" w:hAnsiTheme="minorBidi"/>
          <w:b/>
          <w:bCs/>
          <w:i/>
          <w:sz w:val="24"/>
          <w:szCs w:val="24"/>
          <w:lang w:val="en-GB"/>
        </w:rPr>
        <w:t>P. aeruginosa</w:t>
      </w:r>
      <w:r w:rsidRPr="00193BD8">
        <w:rPr>
          <w:rFonts w:asciiTheme="minorBidi" w:hAnsiTheme="minorBidi"/>
          <w:b/>
          <w:bCs/>
          <w:sz w:val="24"/>
          <w:szCs w:val="24"/>
          <w:lang w:val="en-GB"/>
        </w:rPr>
        <w:t xml:space="preserve"> reference strains (PA01, PA14, NH57388A); (B) Promotion of biofilm formation following exposure to </w:t>
      </w:r>
      <w:proofErr w:type="gramStart"/>
      <w:r w:rsidRPr="00193BD8">
        <w:rPr>
          <w:rFonts w:asciiTheme="minorBidi" w:hAnsiTheme="minorBidi"/>
          <w:b/>
          <w:bCs/>
          <w:sz w:val="24"/>
          <w:szCs w:val="24"/>
          <w:lang w:val="en-GB"/>
        </w:rPr>
        <w:t>SLNs</w:t>
      </w:r>
      <w:proofErr w:type="gramEnd"/>
    </w:p>
    <w:p w14:paraId="2A41CE66" w14:textId="2D18DC50" w:rsidR="003A7635" w:rsidRPr="00193BD8" w:rsidRDefault="00240F3F" w:rsidP="003A7635">
      <w:pPr>
        <w:pStyle w:val="ListParagraph"/>
        <w:numPr>
          <w:ilvl w:val="0"/>
          <w:numId w:val="8"/>
        </w:numPr>
        <w:rPr>
          <w:rFonts w:asciiTheme="minorBidi" w:hAnsiTheme="minorBidi"/>
          <w:b/>
          <w:bCs/>
          <w:sz w:val="24"/>
          <w:szCs w:val="24"/>
          <w:lang w:val="en-GB"/>
        </w:rPr>
      </w:pPr>
      <w:r w:rsidRPr="00193BD8">
        <w:rPr>
          <w:rFonts w:asciiTheme="minorBidi" w:hAnsiTheme="minorBidi"/>
          <w:b/>
          <w:bCs/>
          <w:sz w:val="24"/>
          <w:szCs w:val="24"/>
          <w:lang w:val="en-GB"/>
        </w:rPr>
        <w:t xml:space="preserve"> Antimicrobial activity of different concentrations of SLNs on </w:t>
      </w:r>
      <w:r w:rsidR="00653A30" w:rsidRPr="00193BD8">
        <w:rPr>
          <w:rFonts w:asciiTheme="minorBidi" w:hAnsiTheme="minorBidi"/>
          <w:b/>
          <w:bCs/>
          <w:i/>
          <w:sz w:val="24"/>
          <w:szCs w:val="24"/>
          <w:lang w:val="en-GB"/>
        </w:rPr>
        <w:t>P. aeruginosa</w:t>
      </w:r>
      <w:r w:rsidRPr="00193BD8">
        <w:rPr>
          <w:rFonts w:asciiTheme="minorBidi" w:hAnsiTheme="minorBidi"/>
          <w:b/>
          <w:bCs/>
          <w:i/>
          <w:iCs/>
          <w:sz w:val="24"/>
          <w:szCs w:val="24"/>
          <w:lang w:val="en-GB"/>
        </w:rPr>
        <w:t xml:space="preserve"> </w:t>
      </w:r>
      <w:r w:rsidRPr="00193BD8">
        <w:rPr>
          <w:rFonts w:asciiTheme="minorBidi" w:hAnsiTheme="minorBidi"/>
          <w:b/>
          <w:bCs/>
          <w:sz w:val="24"/>
          <w:szCs w:val="24"/>
          <w:lang w:val="en-GB"/>
        </w:rPr>
        <w:t>isolates</w:t>
      </w:r>
    </w:p>
    <w:p w14:paraId="7146227B" w14:textId="2E38B8EE" w:rsidR="003A7635" w:rsidRPr="00193BD8" w:rsidRDefault="004E6807" w:rsidP="00213531">
      <w:pPr>
        <w:jc w:val="center"/>
        <w:rPr>
          <w:rFonts w:asciiTheme="minorBidi" w:hAnsiTheme="minorBidi"/>
          <w:sz w:val="24"/>
          <w:szCs w:val="24"/>
          <w:lang w:val="en-GB"/>
        </w:rPr>
      </w:pPr>
      <w:r>
        <w:rPr>
          <w:rFonts w:asciiTheme="minorBidi" w:hAnsiTheme="minorBidi"/>
          <w:noProof/>
          <w:sz w:val="24"/>
          <w:szCs w:val="24"/>
          <w:lang w:val="en-GB"/>
        </w:rPr>
        <w:drawing>
          <wp:inline distT="0" distB="0" distL="0" distR="0" wp14:anchorId="511B5BED" wp14:editId="3AE7DB80">
            <wp:extent cx="5275943" cy="6742046"/>
            <wp:effectExtent l="0" t="0" r="1270" b="1905"/>
            <wp:docPr id="555032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32688" name="Picture 5550326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2818" cy="6750832"/>
                    </a:xfrm>
                    <a:prstGeom prst="rect">
                      <a:avLst/>
                    </a:prstGeom>
                  </pic:spPr>
                </pic:pic>
              </a:graphicData>
            </a:graphic>
          </wp:inline>
        </w:drawing>
      </w:r>
    </w:p>
    <w:p w14:paraId="4D41BE94" w14:textId="5ED0FB5B" w:rsidR="00240F3F" w:rsidRPr="00193BD8" w:rsidRDefault="00240F3F" w:rsidP="00240F3F">
      <w:pPr>
        <w:spacing w:line="240" w:lineRule="auto"/>
        <w:jc w:val="center"/>
        <w:rPr>
          <w:rFonts w:asciiTheme="minorBidi" w:hAnsiTheme="minorBidi"/>
          <w:b/>
          <w:bCs/>
          <w:sz w:val="24"/>
          <w:szCs w:val="24"/>
          <w:lang w:val="en-GB"/>
        </w:rPr>
      </w:pPr>
      <w:r w:rsidRPr="00193BD8">
        <w:rPr>
          <w:rFonts w:asciiTheme="minorBidi" w:hAnsiTheme="minorBidi"/>
          <w:b/>
          <w:bCs/>
          <w:sz w:val="24"/>
          <w:szCs w:val="24"/>
          <w:lang w:val="en-GB"/>
        </w:rPr>
        <w:lastRenderedPageBreak/>
        <w:t xml:space="preserve">Figure S6: Antipseudomonal activity of free and </w:t>
      </w:r>
      <w:proofErr w:type="spellStart"/>
      <w:r w:rsidRPr="00193BD8">
        <w:rPr>
          <w:rFonts w:asciiTheme="minorBidi" w:hAnsiTheme="minorBidi"/>
          <w:b/>
          <w:bCs/>
          <w:sz w:val="24"/>
          <w:szCs w:val="24"/>
          <w:lang w:val="en-GB"/>
        </w:rPr>
        <w:t>nanoencapsulated</w:t>
      </w:r>
      <w:proofErr w:type="spellEnd"/>
      <w:r w:rsidRPr="00193BD8">
        <w:rPr>
          <w:rFonts w:asciiTheme="minorBidi" w:hAnsiTheme="minorBidi"/>
          <w:b/>
          <w:bCs/>
          <w:sz w:val="24"/>
          <w:szCs w:val="24"/>
          <w:lang w:val="en-GB"/>
        </w:rPr>
        <w:t xml:space="preserve"> QSI at different concentrations on </w:t>
      </w:r>
      <w:r w:rsidRPr="00193BD8">
        <w:rPr>
          <w:rFonts w:asciiTheme="minorBidi" w:hAnsiTheme="minorBidi"/>
          <w:b/>
          <w:bCs/>
          <w:i/>
          <w:sz w:val="24"/>
          <w:szCs w:val="24"/>
          <w:lang w:val="en-GB"/>
        </w:rPr>
        <w:t>P. aeruginosa</w:t>
      </w:r>
      <w:r w:rsidRPr="00193BD8">
        <w:rPr>
          <w:rFonts w:asciiTheme="minorBidi" w:hAnsiTheme="minorBidi"/>
          <w:b/>
          <w:bCs/>
          <w:sz w:val="24"/>
          <w:szCs w:val="24"/>
          <w:lang w:val="en-GB"/>
        </w:rPr>
        <w:t xml:space="preserve"> isolates (P10, P11, P13, P21): (A) % Growth inhibition of planktonic cells; (B) % Inhibition of biofilm formation; (C) % </w:t>
      </w:r>
      <w:r w:rsidR="00653A30">
        <w:rPr>
          <w:rFonts w:asciiTheme="minorBidi" w:hAnsiTheme="minorBidi"/>
          <w:b/>
          <w:bCs/>
          <w:sz w:val="24"/>
          <w:szCs w:val="24"/>
          <w:lang w:val="en-GB"/>
        </w:rPr>
        <w:t>i</w:t>
      </w:r>
      <w:r w:rsidRPr="00193BD8">
        <w:rPr>
          <w:rFonts w:asciiTheme="minorBidi" w:hAnsiTheme="minorBidi"/>
          <w:b/>
          <w:bCs/>
          <w:sz w:val="24"/>
          <w:szCs w:val="24"/>
          <w:lang w:val="en-GB"/>
        </w:rPr>
        <w:t xml:space="preserve">ncrease in mature </w:t>
      </w:r>
      <w:proofErr w:type="gramStart"/>
      <w:r w:rsidRPr="00193BD8">
        <w:rPr>
          <w:rFonts w:asciiTheme="minorBidi" w:hAnsiTheme="minorBidi"/>
          <w:b/>
          <w:bCs/>
          <w:sz w:val="24"/>
          <w:szCs w:val="24"/>
          <w:lang w:val="en-GB"/>
        </w:rPr>
        <w:t>biofilms</w:t>
      </w:r>
      <w:proofErr w:type="gramEnd"/>
    </w:p>
    <w:p w14:paraId="3056CEAD" w14:textId="77777777" w:rsidR="0083303A" w:rsidRPr="00193BD8" w:rsidRDefault="0083303A">
      <w:pPr>
        <w:rPr>
          <w:rFonts w:asciiTheme="minorBidi" w:hAnsiTheme="minorBidi"/>
          <w:sz w:val="24"/>
          <w:szCs w:val="24"/>
          <w:lang w:val="en-GB"/>
        </w:rPr>
      </w:pPr>
    </w:p>
    <w:p w14:paraId="29C28275" w14:textId="77777777" w:rsidR="00712B32" w:rsidRPr="00193BD8" w:rsidRDefault="00712B32" w:rsidP="00712B32">
      <w:pPr>
        <w:pStyle w:val="EndNoteBibliographyTitle"/>
        <w:rPr>
          <w:rFonts w:asciiTheme="minorBidi" w:hAnsiTheme="minorBidi" w:cstheme="minorBidi"/>
        </w:rPr>
      </w:pPr>
      <w:r w:rsidRPr="00193BD8">
        <w:rPr>
          <w:rFonts w:asciiTheme="minorBidi" w:hAnsiTheme="minorBidi" w:cstheme="minorBidi"/>
        </w:rPr>
        <w:fldChar w:fldCharType="begin"/>
      </w:r>
      <w:r w:rsidRPr="00193BD8">
        <w:rPr>
          <w:rFonts w:asciiTheme="minorBidi" w:hAnsiTheme="minorBidi" w:cstheme="minorBidi"/>
        </w:rPr>
        <w:instrText xml:space="preserve"> ADDIN EN.REFLIST </w:instrText>
      </w:r>
      <w:r w:rsidRPr="00193BD8">
        <w:rPr>
          <w:rFonts w:asciiTheme="minorBidi" w:hAnsiTheme="minorBidi" w:cstheme="minorBidi"/>
        </w:rPr>
        <w:fldChar w:fldCharType="separate"/>
      </w:r>
      <w:r w:rsidRPr="00193BD8">
        <w:rPr>
          <w:rFonts w:asciiTheme="minorBidi" w:hAnsiTheme="minorBidi" w:cstheme="minorBidi"/>
        </w:rPr>
        <w:t>REFERENCES</w:t>
      </w:r>
    </w:p>
    <w:p w14:paraId="55653B8D" w14:textId="77777777" w:rsidR="00712B32" w:rsidRPr="00193BD8" w:rsidRDefault="00712B32" w:rsidP="00712B32">
      <w:pPr>
        <w:pStyle w:val="EndNoteBibliographyTitle"/>
        <w:rPr>
          <w:rFonts w:asciiTheme="minorBidi" w:hAnsiTheme="minorBidi" w:cstheme="minorBidi"/>
        </w:rPr>
      </w:pPr>
    </w:p>
    <w:p w14:paraId="7EB65601"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1.</w:t>
      </w:r>
      <w:r w:rsidRPr="00193BD8">
        <w:rPr>
          <w:rFonts w:asciiTheme="minorBidi" w:hAnsiTheme="minorBidi" w:cstheme="minorBidi"/>
        </w:rPr>
        <w:tab/>
        <w:t xml:space="preserve">Nafee, N.; Husari, A.; Maurer, C. K.; Lu, C.; de Rossi, C.; Steinbach, A.; Hartmann, R. W.; Lehr, C. M.; Schneider, M., Antibiotic-free nanotherapeutics: ultra-small, mucus-penetrating solid lipid nanoparticles enhance the pulmonary delivery and anti-virulence efficacy of novel quorum sensing inhibitors. </w:t>
      </w:r>
      <w:r w:rsidRPr="00193BD8">
        <w:rPr>
          <w:rFonts w:asciiTheme="minorBidi" w:hAnsiTheme="minorBidi" w:cstheme="minorBidi"/>
          <w:i/>
        </w:rPr>
        <w:t xml:space="preserve">Journal of controlled release : official journal of the Controlled Release Society </w:t>
      </w:r>
      <w:r w:rsidRPr="00193BD8">
        <w:rPr>
          <w:rFonts w:asciiTheme="minorBidi" w:hAnsiTheme="minorBidi" w:cstheme="minorBidi"/>
          <w:b/>
        </w:rPr>
        <w:t>2014,</w:t>
      </w:r>
      <w:r w:rsidRPr="00193BD8">
        <w:rPr>
          <w:rFonts w:asciiTheme="minorBidi" w:hAnsiTheme="minorBidi" w:cstheme="minorBidi"/>
        </w:rPr>
        <w:t xml:space="preserve"> </w:t>
      </w:r>
      <w:r w:rsidRPr="00193BD8">
        <w:rPr>
          <w:rFonts w:asciiTheme="minorBidi" w:hAnsiTheme="minorBidi" w:cstheme="minorBidi"/>
          <w:i/>
        </w:rPr>
        <w:t>192</w:t>
      </w:r>
      <w:r w:rsidRPr="00193BD8">
        <w:rPr>
          <w:rFonts w:asciiTheme="minorBidi" w:hAnsiTheme="minorBidi" w:cstheme="minorBidi"/>
        </w:rPr>
        <w:t>, 131-40.</w:t>
      </w:r>
    </w:p>
    <w:p w14:paraId="42843EBF"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2.</w:t>
      </w:r>
      <w:r w:rsidRPr="00193BD8">
        <w:rPr>
          <w:rFonts w:asciiTheme="minorBidi" w:hAnsiTheme="minorBidi" w:cstheme="minorBidi"/>
        </w:rPr>
        <w:tab/>
        <w:t xml:space="preserve">Marques, M. R. C.; Loebenberg, R.; Almukainzi, M., Simulated Biological Fluids with Possible Application in Dissolution Testing. </w:t>
      </w:r>
      <w:r w:rsidRPr="00193BD8">
        <w:rPr>
          <w:rFonts w:asciiTheme="minorBidi" w:hAnsiTheme="minorBidi" w:cstheme="minorBidi"/>
          <w:i/>
        </w:rPr>
        <w:t xml:space="preserve">Dissolution Technologies </w:t>
      </w:r>
      <w:r w:rsidRPr="00193BD8">
        <w:rPr>
          <w:rFonts w:asciiTheme="minorBidi" w:hAnsiTheme="minorBidi" w:cstheme="minorBidi"/>
          <w:b/>
        </w:rPr>
        <w:t>2011,</w:t>
      </w:r>
      <w:r w:rsidRPr="00193BD8">
        <w:rPr>
          <w:rFonts w:asciiTheme="minorBidi" w:hAnsiTheme="minorBidi" w:cstheme="minorBidi"/>
        </w:rPr>
        <w:t xml:space="preserve"> </w:t>
      </w:r>
      <w:r w:rsidRPr="00193BD8">
        <w:rPr>
          <w:rFonts w:asciiTheme="minorBidi" w:hAnsiTheme="minorBidi" w:cstheme="minorBidi"/>
          <w:i/>
        </w:rPr>
        <w:t>August</w:t>
      </w:r>
      <w:r w:rsidRPr="00193BD8">
        <w:rPr>
          <w:rFonts w:asciiTheme="minorBidi" w:hAnsiTheme="minorBidi" w:cstheme="minorBidi"/>
        </w:rPr>
        <w:t>, 15-28.</w:t>
      </w:r>
    </w:p>
    <w:p w14:paraId="3C6140A4"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3.</w:t>
      </w:r>
      <w:r w:rsidRPr="00193BD8">
        <w:rPr>
          <w:rFonts w:asciiTheme="minorBidi" w:hAnsiTheme="minorBidi" w:cstheme="minorBidi"/>
        </w:rPr>
        <w:tab/>
        <w:t xml:space="preserve">Shi, C.; Ahmad Khan, S.; Wang, K.; Schneider, M., Improved delivery of the natural anticancer drug tetrandrine. </w:t>
      </w:r>
      <w:r w:rsidRPr="00193BD8">
        <w:rPr>
          <w:rFonts w:asciiTheme="minorBidi" w:hAnsiTheme="minorBidi" w:cstheme="minorBidi"/>
          <w:i/>
        </w:rPr>
        <w:t xml:space="preserve">Int J Pharm </w:t>
      </w:r>
      <w:r w:rsidRPr="00193BD8">
        <w:rPr>
          <w:rFonts w:asciiTheme="minorBidi" w:hAnsiTheme="minorBidi" w:cstheme="minorBidi"/>
          <w:b/>
        </w:rPr>
        <w:t>2015,</w:t>
      </w:r>
      <w:r w:rsidRPr="00193BD8">
        <w:rPr>
          <w:rFonts w:asciiTheme="minorBidi" w:hAnsiTheme="minorBidi" w:cstheme="minorBidi"/>
        </w:rPr>
        <w:t xml:space="preserve"> </w:t>
      </w:r>
      <w:r w:rsidRPr="00193BD8">
        <w:rPr>
          <w:rFonts w:asciiTheme="minorBidi" w:hAnsiTheme="minorBidi" w:cstheme="minorBidi"/>
          <w:i/>
        </w:rPr>
        <w:t>479</w:t>
      </w:r>
      <w:r w:rsidRPr="00193BD8">
        <w:rPr>
          <w:rFonts w:asciiTheme="minorBidi" w:hAnsiTheme="minorBidi" w:cstheme="minorBidi"/>
        </w:rPr>
        <w:t xml:space="preserve"> (1), 41-51.</w:t>
      </w:r>
    </w:p>
    <w:p w14:paraId="6B67793C"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4.</w:t>
      </w:r>
      <w:r w:rsidRPr="00193BD8">
        <w:rPr>
          <w:rFonts w:asciiTheme="minorBidi" w:hAnsiTheme="minorBidi" w:cstheme="minorBidi"/>
        </w:rPr>
        <w:tab/>
        <w:t xml:space="preserve">Kirchner, S.; Fothergill, J. L.; Wright, E. A.; James, C. E.; Mowat, E.; Winstanley, C., Use of artificial sputum medium to test antibiotic efficacy against Pseudomonas aeruginosa in conditions more relevant to the cystic fibrosis lung. </w:t>
      </w:r>
      <w:r w:rsidRPr="00193BD8">
        <w:rPr>
          <w:rFonts w:asciiTheme="minorBidi" w:hAnsiTheme="minorBidi" w:cstheme="minorBidi"/>
          <w:i/>
        </w:rPr>
        <w:t xml:space="preserve">Journal of visualized experiments : JoVE </w:t>
      </w:r>
      <w:r w:rsidRPr="00193BD8">
        <w:rPr>
          <w:rFonts w:asciiTheme="minorBidi" w:hAnsiTheme="minorBidi" w:cstheme="minorBidi"/>
          <w:b/>
        </w:rPr>
        <w:t>2012,</w:t>
      </w:r>
      <w:r w:rsidRPr="00193BD8">
        <w:rPr>
          <w:rFonts w:asciiTheme="minorBidi" w:hAnsiTheme="minorBidi" w:cstheme="minorBidi"/>
        </w:rPr>
        <w:t xml:space="preserve">  (64), e3857.</w:t>
      </w:r>
    </w:p>
    <w:p w14:paraId="0DCC91FA"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5.</w:t>
      </w:r>
      <w:r w:rsidRPr="00193BD8">
        <w:rPr>
          <w:rFonts w:asciiTheme="minorBidi" w:hAnsiTheme="minorBidi" w:cstheme="minorBidi"/>
        </w:rPr>
        <w:tab/>
        <w:t xml:space="preserve">Nafee, N.; Forier, K.; Braeckmans, K.; Schneider, M., Mucus-penetrating solid lipid nanoparticles for the treatment of cystic fibrosis: Proof of concept, challenges and pitfalls. </w:t>
      </w:r>
      <w:r w:rsidRPr="00193BD8">
        <w:rPr>
          <w:rFonts w:asciiTheme="minorBidi" w:hAnsiTheme="minorBidi" w:cstheme="minorBidi"/>
          <w:i/>
        </w:rPr>
        <w:t xml:space="preserve">European Journal of Pharmaceutics and Biopharmaceutics </w:t>
      </w:r>
      <w:r w:rsidRPr="00193BD8">
        <w:rPr>
          <w:rFonts w:asciiTheme="minorBidi" w:hAnsiTheme="minorBidi" w:cstheme="minorBidi"/>
          <w:b/>
        </w:rPr>
        <w:t>2018,</w:t>
      </w:r>
      <w:r w:rsidRPr="00193BD8">
        <w:rPr>
          <w:rFonts w:asciiTheme="minorBidi" w:hAnsiTheme="minorBidi" w:cstheme="minorBidi"/>
        </w:rPr>
        <w:t xml:space="preserve"> </w:t>
      </w:r>
      <w:r w:rsidRPr="00193BD8">
        <w:rPr>
          <w:rFonts w:asciiTheme="minorBidi" w:hAnsiTheme="minorBidi" w:cstheme="minorBidi"/>
          <w:i/>
        </w:rPr>
        <w:t>124</w:t>
      </w:r>
      <w:r w:rsidRPr="00193BD8">
        <w:rPr>
          <w:rFonts w:asciiTheme="minorBidi" w:hAnsiTheme="minorBidi" w:cstheme="minorBidi"/>
        </w:rPr>
        <w:t>, 125-137.</w:t>
      </w:r>
    </w:p>
    <w:p w14:paraId="2E7111EA"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6.</w:t>
      </w:r>
      <w:r w:rsidRPr="00193BD8">
        <w:rPr>
          <w:rFonts w:asciiTheme="minorBidi" w:hAnsiTheme="minorBidi" w:cstheme="minorBidi"/>
        </w:rPr>
        <w:tab/>
        <w:t xml:space="preserve">Friedl, H.; Dünnhaupt, S.; Hintzen, F.; Waldner, C.; Parikh, S.; Pearson, J. P.; Wilcox, M. D.; Bernkop-Schnürch, A., Development and Evaluation of a Novel Mucus Diffusion Test System Approved by Self-Nanoemulsifying Drug Delivery Systems. </w:t>
      </w:r>
      <w:r w:rsidRPr="00193BD8">
        <w:rPr>
          <w:rFonts w:asciiTheme="minorBidi" w:hAnsiTheme="minorBidi" w:cstheme="minorBidi"/>
          <w:i/>
        </w:rPr>
        <w:t xml:space="preserve">Journal of Pharmaceutical Sciences </w:t>
      </w:r>
      <w:r w:rsidRPr="00193BD8">
        <w:rPr>
          <w:rFonts w:asciiTheme="minorBidi" w:hAnsiTheme="minorBidi" w:cstheme="minorBidi"/>
          <w:b/>
        </w:rPr>
        <w:t>2013,</w:t>
      </w:r>
      <w:r w:rsidRPr="00193BD8">
        <w:rPr>
          <w:rFonts w:asciiTheme="minorBidi" w:hAnsiTheme="minorBidi" w:cstheme="minorBidi"/>
        </w:rPr>
        <w:t xml:space="preserve"> </w:t>
      </w:r>
      <w:r w:rsidRPr="00193BD8">
        <w:rPr>
          <w:rFonts w:asciiTheme="minorBidi" w:hAnsiTheme="minorBidi" w:cstheme="minorBidi"/>
          <w:i/>
        </w:rPr>
        <w:t>102</w:t>
      </w:r>
      <w:r w:rsidRPr="00193BD8">
        <w:rPr>
          <w:rFonts w:asciiTheme="minorBidi" w:hAnsiTheme="minorBidi" w:cstheme="minorBidi"/>
        </w:rPr>
        <w:t xml:space="preserve"> (12), 4406-4413.</w:t>
      </w:r>
    </w:p>
    <w:p w14:paraId="1F5CDF66"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7.</w:t>
      </w:r>
      <w:r w:rsidRPr="00193BD8">
        <w:rPr>
          <w:rFonts w:asciiTheme="minorBidi" w:hAnsiTheme="minorBidi" w:cstheme="minorBidi"/>
        </w:rPr>
        <w:tab/>
        <w:t xml:space="preserve">Torge, A.; Wagner, S.; Chaves, P. S.; Oliveira, E. G.; Guterres, S. S.; Pohlmann, A. R.; Titz, A.; Schneider, M.; Beck, R. C. R., Ciprofloxacin-loaded lipid-core nanocapsules as mucus penetrating drug delivery system intended for the treatment of bacterial infections in cystic fibrosis. </w:t>
      </w:r>
      <w:r w:rsidRPr="00193BD8">
        <w:rPr>
          <w:rFonts w:asciiTheme="minorBidi" w:hAnsiTheme="minorBidi" w:cstheme="minorBidi"/>
          <w:i/>
        </w:rPr>
        <w:t xml:space="preserve">International Journal of Pharmaceutics </w:t>
      </w:r>
      <w:r w:rsidRPr="00193BD8">
        <w:rPr>
          <w:rFonts w:asciiTheme="minorBidi" w:hAnsiTheme="minorBidi" w:cstheme="minorBidi"/>
          <w:b/>
        </w:rPr>
        <w:t>2017,</w:t>
      </w:r>
      <w:r w:rsidRPr="00193BD8">
        <w:rPr>
          <w:rFonts w:asciiTheme="minorBidi" w:hAnsiTheme="minorBidi" w:cstheme="minorBidi"/>
        </w:rPr>
        <w:t xml:space="preserve"> </w:t>
      </w:r>
      <w:r w:rsidRPr="00193BD8">
        <w:rPr>
          <w:rFonts w:asciiTheme="minorBidi" w:hAnsiTheme="minorBidi" w:cstheme="minorBidi"/>
          <w:i/>
        </w:rPr>
        <w:t>527</w:t>
      </w:r>
      <w:r w:rsidRPr="00193BD8">
        <w:rPr>
          <w:rFonts w:asciiTheme="minorBidi" w:hAnsiTheme="minorBidi" w:cstheme="minorBidi"/>
        </w:rPr>
        <w:t xml:space="preserve"> (1–2), 92-102.</w:t>
      </w:r>
    </w:p>
    <w:p w14:paraId="08178E69" w14:textId="77777777" w:rsidR="00712B32" w:rsidRPr="00193BD8" w:rsidRDefault="00712B32" w:rsidP="00712B32">
      <w:pPr>
        <w:pStyle w:val="EndNoteBibliography"/>
        <w:spacing w:after="0"/>
        <w:rPr>
          <w:rFonts w:asciiTheme="minorBidi" w:hAnsiTheme="minorBidi" w:cstheme="minorBidi"/>
        </w:rPr>
      </w:pPr>
      <w:r w:rsidRPr="00193BD8">
        <w:rPr>
          <w:rFonts w:asciiTheme="minorBidi" w:hAnsiTheme="minorBidi" w:cstheme="minorBidi"/>
        </w:rPr>
        <w:t>8.</w:t>
      </w:r>
      <w:r w:rsidRPr="00193BD8">
        <w:rPr>
          <w:rFonts w:asciiTheme="minorBidi" w:hAnsiTheme="minorBidi" w:cstheme="minorBidi"/>
        </w:rPr>
        <w:tab/>
        <w:t xml:space="preserve">Stöber, W., A note on the aerodynamic diameter and the mobility of non-spherical aerosol particles. </w:t>
      </w:r>
      <w:r w:rsidRPr="00193BD8">
        <w:rPr>
          <w:rFonts w:asciiTheme="minorBidi" w:hAnsiTheme="minorBidi" w:cstheme="minorBidi"/>
          <w:i/>
        </w:rPr>
        <w:t xml:space="preserve">Journal of Aerosol Science </w:t>
      </w:r>
      <w:r w:rsidRPr="00193BD8">
        <w:rPr>
          <w:rFonts w:asciiTheme="minorBidi" w:hAnsiTheme="minorBidi" w:cstheme="minorBidi"/>
          <w:b/>
        </w:rPr>
        <w:t>1971,</w:t>
      </w:r>
      <w:r w:rsidRPr="00193BD8">
        <w:rPr>
          <w:rFonts w:asciiTheme="minorBidi" w:hAnsiTheme="minorBidi" w:cstheme="minorBidi"/>
        </w:rPr>
        <w:t xml:space="preserve"> </w:t>
      </w:r>
      <w:r w:rsidRPr="00193BD8">
        <w:rPr>
          <w:rFonts w:asciiTheme="minorBidi" w:hAnsiTheme="minorBidi" w:cstheme="minorBidi"/>
          <w:i/>
        </w:rPr>
        <w:t>2</w:t>
      </w:r>
      <w:r w:rsidRPr="00193BD8">
        <w:rPr>
          <w:rFonts w:asciiTheme="minorBidi" w:hAnsiTheme="minorBidi" w:cstheme="minorBidi"/>
        </w:rPr>
        <w:t xml:space="preserve"> (4), 453-456.</w:t>
      </w:r>
    </w:p>
    <w:p w14:paraId="3162F356" w14:textId="77777777" w:rsidR="00712B32" w:rsidRPr="00193BD8" w:rsidRDefault="00712B32" w:rsidP="00712B32">
      <w:pPr>
        <w:pStyle w:val="EndNoteBibliography"/>
        <w:rPr>
          <w:rFonts w:asciiTheme="minorBidi" w:hAnsiTheme="minorBidi" w:cstheme="minorBidi"/>
        </w:rPr>
      </w:pPr>
      <w:r w:rsidRPr="00193BD8">
        <w:rPr>
          <w:rFonts w:asciiTheme="minorBidi" w:hAnsiTheme="minorBidi" w:cstheme="minorBidi"/>
        </w:rPr>
        <w:t>9.</w:t>
      </w:r>
      <w:r w:rsidRPr="00193BD8">
        <w:rPr>
          <w:rFonts w:asciiTheme="minorBidi" w:hAnsiTheme="minorBidi" w:cstheme="minorBidi"/>
        </w:rPr>
        <w:tab/>
        <w:t xml:space="preserve">Makled, S.; Boraie, N.; Nafee, N., Nanoparticle-mediated macrophage targeting—a new inhalation therapy tackling tuberculosis. </w:t>
      </w:r>
      <w:r w:rsidRPr="00193BD8">
        <w:rPr>
          <w:rFonts w:asciiTheme="minorBidi" w:hAnsiTheme="minorBidi" w:cstheme="minorBidi"/>
          <w:i/>
        </w:rPr>
        <w:t xml:space="preserve">Drug Delivery and Translational Research </w:t>
      </w:r>
      <w:r w:rsidRPr="00193BD8">
        <w:rPr>
          <w:rFonts w:asciiTheme="minorBidi" w:hAnsiTheme="minorBidi" w:cstheme="minorBidi"/>
          <w:b/>
        </w:rPr>
        <w:t>2021,</w:t>
      </w:r>
      <w:r w:rsidRPr="00193BD8">
        <w:rPr>
          <w:rFonts w:asciiTheme="minorBidi" w:hAnsiTheme="minorBidi" w:cstheme="minorBidi"/>
        </w:rPr>
        <w:t xml:space="preserve"> </w:t>
      </w:r>
      <w:r w:rsidRPr="00193BD8">
        <w:rPr>
          <w:rFonts w:asciiTheme="minorBidi" w:hAnsiTheme="minorBidi" w:cstheme="minorBidi"/>
          <w:i/>
        </w:rPr>
        <w:t>11</w:t>
      </w:r>
      <w:r w:rsidRPr="00193BD8">
        <w:rPr>
          <w:rFonts w:asciiTheme="minorBidi" w:hAnsiTheme="minorBidi" w:cstheme="minorBidi"/>
        </w:rPr>
        <w:t xml:space="preserve"> (3), 1037-1055.</w:t>
      </w:r>
    </w:p>
    <w:p w14:paraId="5588F487" w14:textId="5C4A81D0" w:rsidR="004A7CB1" w:rsidRPr="00193BD8" w:rsidRDefault="00712B32" w:rsidP="00712B32">
      <w:pPr>
        <w:rPr>
          <w:rFonts w:asciiTheme="minorBidi" w:hAnsiTheme="minorBidi"/>
        </w:rPr>
      </w:pPr>
      <w:r w:rsidRPr="00193BD8">
        <w:rPr>
          <w:rFonts w:asciiTheme="minorBidi" w:hAnsiTheme="minorBidi"/>
        </w:rPr>
        <w:fldChar w:fldCharType="end"/>
      </w:r>
    </w:p>
    <w:sectPr w:rsidR="004A7CB1" w:rsidRPr="00193BD8" w:rsidSect="007F01BF">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A4894" w14:textId="77777777" w:rsidR="007F01BF" w:rsidRDefault="007F01BF" w:rsidP="0083303A">
      <w:pPr>
        <w:spacing w:after="0" w:line="240" w:lineRule="auto"/>
      </w:pPr>
      <w:r>
        <w:separator/>
      </w:r>
    </w:p>
  </w:endnote>
  <w:endnote w:type="continuationSeparator" w:id="0">
    <w:p w14:paraId="4B8DEF55" w14:textId="77777777" w:rsidR="007F01BF" w:rsidRDefault="007F01BF" w:rsidP="0083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71201" w14:textId="77777777" w:rsidR="007F01BF" w:rsidRDefault="007F01BF" w:rsidP="0083303A">
      <w:pPr>
        <w:spacing w:after="0" w:line="240" w:lineRule="auto"/>
      </w:pPr>
      <w:r>
        <w:separator/>
      </w:r>
    </w:p>
  </w:footnote>
  <w:footnote w:type="continuationSeparator" w:id="0">
    <w:p w14:paraId="501C2B8D" w14:textId="77777777" w:rsidR="007F01BF" w:rsidRDefault="007F01BF" w:rsidP="00833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76AAF"/>
    <w:multiLevelType w:val="multilevel"/>
    <w:tmpl w:val="1E8E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319FD"/>
    <w:multiLevelType w:val="hybridMultilevel"/>
    <w:tmpl w:val="CAB8A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8D6E3A"/>
    <w:multiLevelType w:val="hybridMultilevel"/>
    <w:tmpl w:val="CAB8A7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3AE14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0E923D6"/>
    <w:multiLevelType w:val="multilevel"/>
    <w:tmpl w:val="0860C6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A6F6612"/>
    <w:multiLevelType w:val="hybridMultilevel"/>
    <w:tmpl w:val="E6C47B20"/>
    <w:lvl w:ilvl="0" w:tplc="98F67C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E75898"/>
    <w:multiLevelType w:val="hybridMultilevel"/>
    <w:tmpl w:val="697C54C0"/>
    <w:lvl w:ilvl="0" w:tplc="163AF584">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AC45DE"/>
    <w:multiLevelType w:val="multilevel"/>
    <w:tmpl w:val="43A69B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8ED7479"/>
    <w:multiLevelType w:val="hybridMultilevel"/>
    <w:tmpl w:val="09B02466"/>
    <w:lvl w:ilvl="0" w:tplc="32BE0108">
      <w:start w:val="1"/>
      <w:numFmt w:val="lowerRoman"/>
      <w:lvlText w:val="(%1)"/>
      <w:lvlJc w:val="left"/>
      <w:pPr>
        <w:ind w:left="1260" w:hanging="720"/>
      </w:pPr>
      <w:rPr>
        <w:rFonts w:hint="default"/>
        <w:color w:val="000000"/>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num w:numId="1" w16cid:durableId="1006518206">
    <w:abstractNumId w:val="3"/>
  </w:num>
  <w:num w:numId="2" w16cid:durableId="226647511">
    <w:abstractNumId w:val="4"/>
  </w:num>
  <w:num w:numId="3" w16cid:durableId="1541432404">
    <w:abstractNumId w:val="7"/>
  </w:num>
  <w:num w:numId="4" w16cid:durableId="973483159">
    <w:abstractNumId w:val="8"/>
  </w:num>
  <w:num w:numId="5" w16cid:durableId="484589202">
    <w:abstractNumId w:val="5"/>
  </w:num>
  <w:num w:numId="6" w16cid:durableId="1133446377">
    <w:abstractNumId w:val="6"/>
  </w:num>
  <w:num w:numId="7" w16cid:durableId="1410496273">
    <w:abstractNumId w:val="0"/>
  </w:num>
  <w:num w:numId="8" w16cid:durableId="934437356">
    <w:abstractNumId w:val="1"/>
  </w:num>
  <w:num w:numId="9" w16cid:durableId="197571640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ha Nafee">
    <w15:presenceInfo w15:providerId="AD" w15:userId="S::noha.nafee@ku.edu.kw::8e9355f5-7ccf-400a-882a-957b1b469b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CS&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xf205dtsraeue5rsw5dwvbvazz5xva9erf&quot;&gt;Alginate lyase Refces&lt;record-ids&gt;&lt;item&gt;21&lt;/item&gt;&lt;item&gt;36&lt;/item&gt;&lt;item&gt;37&lt;/item&gt;&lt;item&gt;38&lt;/item&gt;&lt;item&gt;41&lt;/item&gt;&lt;item&gt;44&lt;/item&gt;&lt;item&gt;74&lt;/item&gt;&lt;item&gt;75&lt;/item&gt;&lt;item&gt;80&lt;/item&gt;&lt;/record-ids&gt;&lt;/item&gt;&lt;/Libraries&gt;"/>
  </w:docVars>
  <w:rsids>
    <w:rsidRoot w:val="004807E8"/>
    <w:rsid w:val="00102BD5"/>
    <w:rsid w:val="001800E8"/>
    <w:rsid w:val="00193BD8"/>
    <w:rsid w:val="002009F0"/>
    <w:rsid w:val="00213531"/>
    <w:rsid w:val="00240F3F"/>
    <w:rsid w:val="003059DD"/>
    <w:rsid w:val="003172E1"/>
    <w:rsid w:val="003817EC"/>
    <w:rsid w:val="003A7635"/>
    <w:rsid w:val="003B0503"/>
    <w:rsid w:val="003C6AEE"/>
    <w:rsid w:val="003F4673"/>
    <w:rsid w:val="00421042"/>
    <w:rsid w:val="00427C15"/>
    <w:rsid w:val="00460191"/>
    <w:rsid w:val="004807E8"/>
    <w:rsid w:val="004A7CB1"/>
    <w:rsid w:val="004B29BC"/>
    <w:rsid w:val="004C192F"/>
    <w:rsid w:val="004E6807"/>
    <w:rsid w:val="00512385"/>
    <w:rsid w:val="005651FE"/>
    <w:rsid w:val="005A0618"/>
    <w:rsid w:val="005B0CE3"/>
    <w:rsid w:val="005E288E"/>
    <w:rsid w:val="00653A30"/>
    <w:rsid w:val="00663751"/>
    <w:rsid w:val="006673FA"/>
    <w:rsid w:val="006A699D"/>
    <w:rsid w:val="00704EC3"/>
    <w:rsid w:val="00712B32"/>
    <w:rsid w:val="00724E13"/>
    <w:rsid w:val="00733560"/>
    <w:rsid w:val="00744746"/>
    <w:rsid w:val="00750B8C"/>
    <w:rsid w:val="0076256A"/>
    <w:rsid w:val="00782B33"/>
    <w:rsid w:val="00783794"/>
    <w:rsid w:val="007910F1"/>
    <w:rsid w:val="007F01BF"/>
    <w:rsid w:val="008142F3"/>
    <w:rsid w:val="0083303A"/>
    <w:rsid w:val="00833E74"/>
    <w:rsid w:val="008424C4"/>
    <w:rsid w:val="008620CF"/>
    <w:rsid w:val="008A3C0A"/>
    <w:rsid w:val="008D1C43"/>
    <w:rsid w:val="00901C1A"/>
    <w:rsid w:val="00907DF1"/>
    <w:rsid w:val="009839CF"/>
    <w:rsid w:val="00990305"/>
    <w:rsid w:val="00995E2D"/>
    <w:rsid w:val="009A1268"/>
    <w:rsid w:val="00A02235"/>
    <w:rsid w:val="00AF16BA"/>
    <w:rsid w:val="00B520E1"/>
    <w:rsid w:val="00BC0771"/>
    <w:rsid w:val="00BE6FAE"/>
    <w:rsid w:val="00C45EAB"/>
    <w:rsid w:val="00C64DC7"/>
    <w:rsid w:val="00CF5756"/>
    <w:rsid w:val="00D01E1B"/>
    <w:rsid w:val="00D06307"/>
    <w:rsid w:val="00D6553F"/>
    <w:rsid w:val="00D74CD7"/>
    <w:rsid w:val="00D8202B"/>
    <w:rsid w:val="00E51CBE"/>
    <w:rsid w:val="00E54379"/>
    <w:rsid w:val="00ED0E39"/>
    <w:rsid w:val="00EF7AE8"/>
    <w:rsid w:val="00F40BB3"/>
    <w:rsid w:val="00F527EB"/>
    <w:rsid w:val="00F85910"/>
    <w:rsid w:val="00F95972"/>
    <w:rsid w:val="00FB5E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E453"/>
  <w15:chartTrackingRefBased/>
  <w15:docId w15:val="{26291B77-9152-4487-B138-CA83F8B1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4807E8"/>
    <w:pPr>
      <w:spacing w:after="0"/>
      <w:jc w:val="center"/>
    </w:pPr>
    <w:rPr>
      <w:rFonts w:ascii="Calibri" w:hAnsi="Calibri" w:cs="Calibri"/>
      <w:noProof/>
      <w:kern w:val="0"/>
      <w14:ligatures w14:val="none"/>
    </w:rPr>
  </w:style>
  <w:style w:type="character" w:customStyle="1" w:styleId="EndNoteBibliographyTitleChar">
    <w:name w:val="EndNote Bibliography Title Char"/>
    <w:basedOn w:val="DefaultParagraphFont"/>
    <w:link w:val="EndNoteBibliographyTitle"/>
    <w:rsid w:val="004807E8"/>
    <w:rPr>
      <w:rFonts w:ascii="Calibri" w:hAnsi="Calibri" w:cs="Calibri"/>
      <w:noProof/>
      <w:kern w:val="0"/>
      <w14:ligatures w14:val="none"/>
    </w:rPr>
  </w:style>
  <w:style w:type="paragraph" w:customStyle="1" w:styleId="EndNoteBibliography">
    <w:name w:val="EndNote Bibliography"/>
    <w:basedOn w:val="Normal"/>
    <w:link w:val="EndNoteBibliographyChar"/>
    <w:rsid w:val="004807E8"/>
    <w:pPr>
      <w:spacing w:line="240" w:lineRule="auto"/>
    </w:pPr>
    <w:rPr>
      <w:rFonts w:ascii="Calibri" w:hAnsi="Calibri" w:cs="Calibri"/>
      <w:noProof/>
      <w:kern w:val="0"/>
      <w14:ligatures w14:val="none"/>
    </w:rPr>
  </w:style>
  <w:style w:type="character" w:customStyle="1" w:styleId="EndNoteBibliographyChar">
    <w:name w:val="EndNote Bibliography Char"/>
    <w:basedOn w:val="DefaultParagraphFont"/>
    <w:link w:val="EndNoteBibliography"/>
    <w:rsid w:val="004807E8"/>
    <w:rPr>
      <w:rFonts w:ascii="Calibri" w:hAnsi="Calibri" w:cs="Calibri"/>
      <w:noProof/>
      <w:kern w:val="0"/>
      <w14:ligatures w14:val="none"/>
    </w:rPr>
  </w:style>
  <w:style w:type="paragraph" w:styleId="ListParagraph">
    <w:name w:val="List Paragraph"/>
    <w:basedOn w:val="Normal"/>
    <w:link w:val="ListParagraphChar"/>
    <w:uiPriority w:val="34"/>
    <w:qFormat/>
    <w:rsid w:val="004807E8"/>
    <w:pPr>
      <w:ind w:left="720"/>
      <w:contextualSpacing/>
    </w:pPr>
    <w:rPr>
      <w:kern w:val="0"/>
      <w14:ligatures w14:val="none"/>
    </w:rPr>
  </w:style>
  <w:style w:type="character" w:customStyle="1" w:styleId="ListParagraphChar">
    <w:name w:val="List Paragraph Char"/>
    <w:basedOn w:val="DefaultParagraphFont"/>
    <w:link w:val="ListParagraph"/>
    <w:uiPriority w:val="34"/>
    <w:rsid w:val="004807E8"/>
    <w:rPr>
      <w:kern w:val="0"/>
      <w14:ligatures w14:val="none"/>
    </w:rPr>
  </w:style>
  <w:style w:type="character" w:styleId="CommentReference">
    <w:name w:val="annotation reference"/>
    <w:basedOn w:val="DefaultParagraphFont"/>
    <w:uiPriority w:val="99"/>
    <w:semiHidden/>
    <w:unhideWhenUsed/>
    <w:rsid w:val="004807E8"/>
    <w:rPr>
      <w:sz w:val="16"/>
      <w:szCs w:val="16"/>
    </w:rPr>
  </w:style>
  <w:style w:type="paragraph" w:styleId="Caption">
    <w:name w:val="caption"/>
    <w:basedOn w:val="Normal"/>
    <w:next w:val="Normal"/>
    <w:uiPriority w:val="35"/>
    <w:unhideWhenUsed/>
    <w:qFormat/>
    <w:rsid w:val="004807E8"/>
    <w:pPr>
      <w:spacing w:after="100" w:line="240" w:lineRule="auto"/>
    </w:pPr>
    <w:rPr>
      <w:rFonts w:ascii="Times New Roman" w:hAnsi="Times New Roman" w:cstheme="majorBidi"/>
      <w:i/>
      <w:iCs/>
      <w:color w:val="44546A" w:themeColor="text2"/>
      <w:kern w:val="0"/>
      <w:sz w:val="18"/>
      <w:szCs w:val="18"/>
      <w14:ligatures w14:val="none"/>
    </w:rPr>
  </w:style>
  <w:style w:type="character" w:customStyle="1" w:styleId="apple-converted-space">
    <w:name w:val="apple-converted-space"/>
    <w:basedOn w:val="DefaultParagraphFont"/>
    <w:rsid w:val="004807E8"/>
  </w:style>
  <w:style w:type="character" w:styleId="Emphasis">
    <w:name w:val="Emphasis"/>
    <w:basedOn w:val="DefaultParagraphFont"/>
    <w:uiPriority w:val="20"/>
    <w:qFormat/>
    <w:rsid w:val="004807E8"/>
    <w:rPr>
      <w:i/>
      <w:iCs/>
    </w:rPr>
  </w:style>
  <w:style w:type="paragraph" w:styleId="CommentText">
    <w:name w:val="annotation text"/>
    <w:basedOn w:val="Normal"/>
    <w:link w:val="CommentTextChar"/>
    <w:uiPriority w:val="99"/>
    <w:unhideWhenUsed/>
    <w:rsid w:val="004807E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4807E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807E8"/>
    <w:rPr>
      <w:b/>
      <w:bCs/>
    </w:rPr>
  </w:style>
  <w:style w:type="character" w:customStyle="1" w:styleId="CommentSubjectChar">
    <w:name w:val="Comment Subject Char"/>
    <w:basedOn w:val="CommentTextChar"/>
    <w:link w:val="CommentSubject"/>
    <w:uiPriority w:val="99"/>
    <w:semiHidden/>
    <w:rsid w:val="004807E8"/>
    <w:rPr>
      <w:b/>
      <w:bCs/>
      <w:kern w:val="0"/>
      <w:sz w:val="20"/>
      <w:szCs w:val="20"/>
      <w14:ligatures w14:val="none"/>
    </w:rPr>
  </w:style>
  <w:style w:type="table" w:styleId="TableGrid">
    <w:name w:val="Table Grid"/>
    <w:basedOn w:val="TableNormal"/>
    <w:uiPriority w:val="59"/>
    <w:rsid w:val="004807E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7E8"/>
    <w:rPr>
      <w:color w:val="0000FF"/>
      <w:u w:val="single"/>
    </w:rPr>
  </w:style>
  <w:style w:type="character" w:customStyle="1" w:styleId="topic-highlight">
    <w:name w:val="topic-highlight"/>
    <w:basedOn w:val="DefaultParagraphFont"/>
    <w:rsid w:val="004807E8"/>
  </w:style>
  <w:style w:type="character" w:customStyle="1" w:styleId="fm-vol-iss-date">
    <w:name w:val="fm-vol-iss-date"/>
    <w:basedOn w:val="DefaultParagraphFont"/>
    <w:rsid w:val="004807E8"/>
  </w:style>
  <w:style w:type="character" w:customStyle="1" w:styleId="doi">
    <w:name w:val="doi"/>
    <w:basedOn w:val="DefaultParagraphFont"/>
    <w:rsid w:val="004807E8"/>
  </w:style>
  <w:style w:type="character" w:customStyle="1" w:styleId="period">
    <w:name w:val="period"/>
    <w:basedOn w:val="DefaultParagraphFont"/>
    <w:rsid w:val="004807E8"/>
  </w:style>
  <w:style w:type="character" w:customStyle="1" w:styleId="cit">
    <w:name w:val="cit"/>
    <w:basedOn w:val="DefaultParagraphFont"/>
    <w:rsid w:val="004807E8"/>
  </w:style>
  <w:style w:type="table" w:styleId="PlainTable3">
    <w:name w:val="Plain Table 3"/>
    <w:basedOn w:val="TableNormal"/>
    <w:uiPriority w:val="43"/>
    <w:rsid w:val="004807E8"/>
    <w:pPr>
      <w:spacing w:after="0" w:line="240" w:lineRule="auto"/>
    </w:pPr>
    <w:rPr>
      <w:kern w:val="0"/>
      <w:lang w:val="de-DE"/>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4807E8"/>
    <w:pPr>
      <w:autoSpaceDE w:val="0"/>
      <w:autoSpaceDN w:val="0"/>
      <w:adjustRightInd w:val="0"/>
      <w:spacing w:after="0" w:line="240" w:lineRule="auto"/>
    </w:pPr>
    <w:rPr>
      <w:rFonts w:ascii="Arial" w:hAnsi="Arial" w:cs="Arial"/>
      <w:color w:val="000000"/>
      <w:kern w:val="0"/>
      <w:sz w:val="24"/>
      <w:szCs w:val="24"/>
      <w:lang w:val="de-DE"/>
      <w14:ligatures w14:val="none"/>
    </w:rPr>
  </w:style>
  <w:style w:type="table" w:styleId="PlainTable2">
    <w:name w:val="Plain Table 2"/>
    <w:basedOn w:val="TableNormal"/>
    <w:uiPriority w:val="42"/>
    <w:rsid w:val="004807E8"/>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807E8"/>
    <w:pPr>
      <w:spacing w:after="0" w:line="240" w:lineRule="auto"/>
    </w:pPr>
    <w:rPr>
      <w:kern w:val="0"/>
      <w14:ligatures w14:val="none"/>
    </w:rPr>
  </w:style>
  <w:style w:type="character" w:styleId="UnresolvedMention">
    <w:name w:val="Unresolved Mention"/>
    <w:basedOn w:val="DefaultParagraphFont"/>
    <w:uiPriority w:val="99"/>
    <w:semiHidden/>
    <w:unhideWhenUsed/>
    <w:rsid w:val="004807E8"/>
    <w:rPr>
      <w:color w:val="605E5C"/>
      <w:shd w:val="clear" w:color="auto" w:fill="E1DFDD"/>
    </w:rPr>
  </w:style>
  <w:style w:type="character" w:styleId="FollowedHyperlink">
    <w:name w:val="FollowedHyperlink"/>
    <w:basedOn w:val="DefaultParagraphFont"/>
    <w:uiPriority w:val="99"/>
    <w:semiHidden/>
    <w:unhideWhenUsed/>
    <w:rsid w:val="004807E8"/>
    <w:rPr>
      <w:color w:val="954F72" w:themeColor="followedHyperlink"/>
      <w:u w:val="single"/>
    </w:rPr>
  </w:style>
  <w:style w:type="paragraph" w:styleId="Header">
    <w:name w:val="header"/>
    <w:basedOn w:val="Normal"/>
    <w:link w:val="HeaderChar"/>
    <w:uiPriority w:val="99"/>
    <w:unhideWhenUsed/>
    <w:rsid w:val="00833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03A"/>
  </w:style>
  <w:style w:type="paragraph" w:styleId="Footer">
    <w:name w:val="footer"/>
    <w:basedOn w:val="Normal"/>
    <w:link w:val="FooterChar"/>
    <w:uiPriority w:val="99"/>
    <w:unhideWhenUsed/>
    <w:rsid w:val="00833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03A"/>
  </w:style>
  <w:style w:type="character" w:styleId="LineNumber">
    <w:name w:val="line number"/>
    <w:basedOn w:val="DefaultParagraphFont"/>
    <w:uiPriority w:val="99"/>
    <w:semiHidden/>
    <w:unhideWhenUsed/>
    <w:rsid w:val="00C6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19</Pages>
  <Words>5785</Words>
  <Characters>32282</Characters>
  <Application>Microsoft Office Word</Application>
  <DocSecurity>0</DocSecurity>
  <Lines>597</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Noha Nafee</dc:creator>
  <cp:keywords/>
  <dc:description/>
  <cp:lastModifiedBy>Noha Nafee</cp:lastModifiedBy>
  <cp:revision>8</cp:revision>
  <dcterms:created xsi:type="dcterms:W3CDTF">2024-03-15T22:04:00Z</dcterms:created>
  <dcterms:modified xsi:type="dcterms:W3CDTF">2024-03-18T23:46:00Z</dcterms:modified>
</cp:coreProperties>
</file>