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AA375" w14:textId="32D11112" w:rsidR="00404F04" w:rsidRPr="00744E23" w:rsidRDefault="00404F04" w:rsidP="00744E23">
      <w:pPr>
        <w:pStyle w:val="Heading1"/>
      </w:pPr>
      <w:r w:rsidRPr="00744E23">
        <w:t>APPENDIX: Implementing multiple imputation for missing data in longitudinal studies when models are not feasible: An example using the random hot deck approach</w:t>
      </w:r>
    </w:p>
    <w:p w14:paraId="2BDDCD2D" w14:textId="3D5C18EB" w:rsidR="00F90789" w:rsidRDefault="00404F04" w:rsidP="00404F04">
      <w:r>
        <w:t xml:space="preserve">This appendix describes the methods used for simulating missing data </w:t>
      </w:r>
      <w:r w:rsidR="00185544">
        <w:t xml:space="preserve">in </w:t>
      </w:r>
      <w:r w:rsidR="00791FC1">
        <w:t>T</w:t>
      </w:r>
      <w:r w:rsidR="00185544">
        <w:t xml:space="preserve">he </w:t>
      </w:r>
      <w:r w:rsidR="00F25564" w:rsidRPr="00D668EB">
        <w:rPr>
          <w:rFonts w:cs="Times New Roman"/>
          <w:szCs w:val="24"/>
        </w:rPr>
        <w:t>Childhood Health, Activity, and Motor Performance School Study Denmark</w:t>
      </w:r>
      <w:r w:rsidR="00F25564">
        <w:t xml:space="preserve"> (</w:t>
      </w:r>
      <w:r w:rsidR="00185544">
        <w:t>CHAMPS-DK</w:t>
      </w:r>
      <w:r w:rsidR="00F25564">
        <w:t>)</w:t>
      </w:r>
      <w:r w:rsidR="00185544">
        <w:t xml:space="preserve"> dataset</w:t>
      </w:r>
      <w:r w:rsidR="00100049">
        <w:t>,</w:t>
      </w:r>
      <w:r w:rsidR="00185544">
        <w:t xml:space="preserve"> </w:t>
      </w:r>
      <w:r>
        <w:t xml:space="preserve">and the results of </w:t>
      </w:r>
      <w:r w:rsidR="00FB3CA4">
        <w:t xml:space="preserve">both </w:t>
      </w:r>
      <w:r>
        <w:t xml:space="preserve">random hot deck imputation </w:t>
      </w:r>
      <w:r w:rsidR="00F20410">
        <w:t xml:space="preserve">and </w:t>
      </w:r>
      <w:r w:rsidR="00617B40">
        <w:t>common</w:t>
      </w:r>
      <w:r w:rsidR="00F20410">
        <w:t xml:space="preserve"> model-based imputation </w:t>
      </w:r>
      <w:r w:rsidR="00B46E91">
        <w:t>approach</w:t>
      </w:r>
      <w:r w:rsidR="00B22093">
        <w:t>es</w:t>
      </w:r>
      <w:r w:rsidR="00B46E91">
        <w:t xml:space="preserve">  </w:t>
      </w:r>
      <w:r w:rsidR="00FB3CA4">
        <w:t xml:space="preserve">using </w:t>
      </w:r>
      <w:r w:rsidR="00E17B90">
        <w:t xml:space="preserve">the </w:t>
      </w:r>
      <w:r w:rsidR="00FB3CA4">
        <w:t xml:space="preserve">MICE </w:t>
      </w:r>
      <w:r w:rsidR="00E17B90">
        <w:t xml:space="preserve">package </w:t>
      </w:r>
      <w:r w:rsidR="002A1791">
        <w:fldChar w:fldCharType="begin"/>
      </w:r>
      <w:r w:rsidR="002A1791">
        <w:instrText xml:space="preserve"> ADDIN ZOTERO_ITEM CSL_CITATION {"citationID":"N41uVq6U","properties":{"formattedCitation":"[1]","plainCitation":"[1]","noteIndex":0},"citationItems":[{"id":103,"uris":["http://zotero.org/users/local/E6NoO7W2/items/9GE4HAHW"],"itemData":{"id":103,"type":"article-journal","container-title":"Journal of Statistical Software","DOI":"10.18637/jss.v045.i03","issue":"3","page":"1-67","title":"Multivariate imputation by chained equations","volume":"45","author":[{"family":"Van Buuren, S.","given":""},{"family":"Groothuis-Oudshoorn, K.","given":""}],"issued":{"date-parts":[["2011"]]}}}],"schema":"https://github.com/citation-style-language/schema/raw/master/csl-citation.json"} </w:instrText>
      </w:r>
      <w:r w:rsidR="002A1791">
        <w:fldChar w:fldCharType="separate"/>
      </w:r>
      <w:r w:rsidR="002A1791">
        <w:rPr>
          <w:noProof/>
        </w:rPr>
        <w:t>[1]</w:t>
      </w:r>
      <w:r w:rsidR="002A1791">
        <w:fldChar w:fldCharType="end"/>
      </w:r>
      <w:r w:rsidR="00E17B90">
        <w:t xml:space="preserve"> in R </w:t>
      </w:r>
      <w:r w:rsidR="009B3A77">
        <w:t xml:space="preserve">for Statistical Computing </w:t>
      </w:r>
      <w:r w:rsidR="002A1791">
        <w:fldChar w:fldCharType="begin"/>
      </w:r>
      <w:r w:rsidR="00492E8F">
        <w:instrText xml:space="preserve"> ADDIN ZOTERO_ITEM CSL_CITATION {"citationID":"hevTBWYj","properties":{"formattedCitation":"[2]","plainCitation":"[2]","noteIndex":0},"citationItems":[{"id":104,"uris":["http://zotero.org/users/local/E6NoO7W2/items/WQKWEKLM"],"itemData":{"id":104,"type":"report","event-place":"Vienna, Austria","publisher":"R Foundation for Statistical Computing","publisher-place":"Vienna, Austria","title":"R: A language and environment for statistical computing","URL":"http://www.R-project.org","author":[{"family":"R Core Team","given":""}],"issued":{"date-parts":[["2021"]]}}}],"schema":"https://github.com/citation-style-language/schema/raw/master/csl-citation.json"} </w:instrText>
      </w:r>
      <w:r w:rsidR="002A1791">
        <w:fldChar w:fldCharType="separate"/>
      </w:r>
      <w:r w:rsidR="00492E8F">
        <w:rPr>
          <w:noProof/>
        </w:rPr>
        <w:t>[2]</w:t>
      </w:r>
      <w:r w:rsidR="002A1791">
        <w:fldChar w:fldCharType="end"/>
      </w:r>
      <w:r w:rsidR="002E6969">
        <w:t xml:space="preserve"> </w:t>
      </w:r>
      <w:r w:rsidR="00E95252">
        <w:t>(</w:t>
      </w:r>
      <w:r w:rsidR="002E6969">
        <w:t xml:space="preserve">which are </w:t>
      </w:r>
      <w:r w:rsidR="00E95252">
        <w:t>easily accessible to applied epidemiologists)</w:t>
      </w:r>
      <w:r w:rsidR="00492E8F">
        <w:t xml:space="preserve"> </w:t>
      </w:r>
      <w:r>
        <w:t xml:space="preserve">on </w:t>
      </w:r>
      <w:r w:rsidR="00185544">
        <w:t>the simulated data</w:t>
      </w:r>
      <w:r>
        <w:t>.</w:t>
      </w:r>
      <w:r w:rsidR="00951EEA">
        <w:t xml:space="preserve"> </w:t>
      </w:r>
    </w:p>
    <w:p w14:paraId="115548D2" w14:textId="0B08E7E4" w:rsidR="004839DF" w:rsidRDefault="004839DF" w:rsidP="00404F04">
      <w:r>
        <w:t>The objective</w:t>
      </w:r>
      <w:r w:rsidR="00C901D2">
        <w:t>s</w:t>
      </w:r>
      <w:r>
        <w:t xml:space="preserve"> of </w:t>
      </w:r>
      <w:r w:rsidR="001211FA">
        <w:t xml:space="preserve">our </w:t>
      </w:r>
      <w:r>
        <w:t>simulation</w:t>
      </w:r>
      <w:r w:rsidR="00C901D2">
        <w:t>s</w:t>
      </w:r>
      <w:r>
        <w:t xml:space="preserve"> </w:t>
      </w:r>
      <w:r w:rsidR="00C901D2">
        <w:t xml:space="preserve">were (1) </w:t>
      </w:r>
      <w:r>
        <w:t xml:space="preserve">to assess variability between imputed datasets, which is a requisite for multiple imputation, and </w:t>
      </w:r>
      <w:r w:rsidR="00C901D2">
        <w:t xml:space="preserve">(2) </w:t>
      </w:r>
      <w:r>
        <w:t>to assess accuracy of the imputed datasets compared to a gold standard</w:t>
      </w:r>
      <w:r w:rsidR="00E52CE7">
        <w:t xml:space="preserve"> that reflects real-world data.</w:t>
      </w:r>
      <w:r w:rsidR="00654F65">
        <w:t xml:space="preserve"> </w:t>
      </w:r>
      <w:r w:rsidR="00B46E91">
        <w:t xml:space="preserve">As our objective is to assess the agreement of imputation with the gold standard data set, </w:t>
      </w:r>
      <w:r w:rsidR="00FE5F88">
        <w:t xml:space="preserve">a comparison to data that might be used in a “complete case analysis” is not appropriate because there </w:t>
      </w:r>
      <w:r w:rsidR="000D1493">
        <w:t xml:space="preserve">are no imputed data </w:t>
      </w:r>
      <w:r w:rsidR="00FE5F88">
        <w:t>to be compared.</w:t>
      </w:r>
      <w:r w:rsidR="00DE7CE8">
        <w:t xml:space="preserve"> </w:t>
      </w:r>
    </w:p>
    <w:p w14:paraId="0FD76D65" w14:textId="77777777" w:rsidR="00C901D2" w:rsidRDefault="002E7527" w:rsidP="00404F04">
      <w:r>
        <w:t xml:space="preserve">We created </w:t>
      </w:r>
      <w:r w:rsidR="00E52CE7">
        <w:t>our</w:t>
      </w:r>
      <w:r w:rsidR="00F25564">
        <w:t xml:space="preserve"> </w:t>
      </w:r>
      <w:r w:rsidR="00131BDE">
        <w:t>gold standard</w:t>
      </w:r>
      <w:r w:rsidR="00951EEA">
        <w:t xml:space="preserve"> data</w:t>
      </w:r>
      <w:r w:rsidR="00F25564">
        <w:t>set</w:t>
      </w:r>
      <w:r w:rsidR="00951EEA">
        <w:t xml:space="preserve"> </w:t>
      </w:r>
      <w:r>
        <w:t>by restricting the observed</w:t>
      </w:r>
      <w:r w:rsidR="00131BDE">
        <w:t xml:space="preserve"> CHAMPS-DK</w:t>
      </w:r>
      <w:r>
        <w:t xml:space="preserve"> data to those </w:t>
      </w:r>
      <w:r w:rsidR="00951EEA">
        <w:t xml:space="preserve">records </w:t>
      </w:r>
      <w:r>
        <w:t xml:space="preserve">with </w:t>
      </w:r>
      <w:r w:rsidR="00951EEA">
        <w:t>complete data</w:t>
      </w:r>
      <w:r w:rsidR="008F5131">
        <w:t xml:space="preserve"> on activity frequency and sport</w:t>
      </w:r>
      <w:r w:rsidR="00951EEA">
        <w:t xml:space="preserve"> across </w:t>
      </w:r>
      <w:r w:rsidR="00131BDE">
        <w:t xml:space="preserve">a </w:t>
      </w:r>
      <w:r w:rsidR="00F25564">
        <w:t>particular</w:t>
      </w:r>
      <w:r w:rsidR="00131BDE">
        <w:t xml:space="preserve"> </w:t>
      </w:r>
      <w:r w:rsidR="00951EEA">
        <w:t>26</w:t>
      </w:r>
      <w:r w:rsidR="00131BDE">
        <w:t>-week time period</w:t>
      </w:r>
      <w:r w:rsidR="00951EEA">
        <w:t xml:space="preserve"> (10% of total weeks). </w:t>
      </w:r>
      <w:r w:rsidR="00C901D2">
        <w:t>D</w:t>
      </w:r>
      <w:r w:rsidR="00B726CA">
        <w:t>ue to a large proportion of entries missing sport counts</w:t>
      </w:r>
      <w:r w:rsidR="00C901D2">
        <w:t xml:space="preserve">, these records still required </w:t>
      </w:r>
      <w:r w:rsidR="00437338">
        <w:t>simulation of sport counts that we</w:t>
      </w:r>
      <w:r w:rsidR="00617536">
        <w:t>re</w:t>
      </w:r>
      <w:r w:rsidR="00437338">
        <w:t xml:space="preserve"> treated </w:t>
      </w:r>
      <w:r w:rsidR="00617536">
        <w:t>as equivalent to observed values.</w:t>
      </w:r>
    </w:p>
    <w:p w14:paraId="568C6BA5" w14:textId="3BFB6827" w:rsidR="00951EEA" w:rsidRDefault="00E34E63" w:rsidP="00404F04">
      <w:r>
        <w:t>We then</w:t>
      </w:r>
      <w:r w:rsidR="00C901D2">
        <w:t xml:space="preserve"> </w:t>
      </w:r>
      <w:r w:rsidR="005162D3">
        <w:t>created a synthetic dataset</w:t>
      </w:r>
      <w:r>
        <w:t xml:space="preserve"> by simulating missing data</w:t>
      </w:r>
      <w:r w:rsidR="005162D3">
        <w:t xml:space="preserve"> </w:t>
      </w:r>
      <w:r w:rsidR="00C44F7E">
        <w:t xml:space="preserve">for </w:t>
      </w:r>
      <w:r w:rsidR="0029602B">
        <w:t xml:space="preserve">activity </w:t>
      </w:r>
      <w:r w:rsidR="00951EEA">
        <w:t>frequency, sport</w:t>
      </w:r>
      <w:r w:rsidR="00F25564">
        <w:t>,</w:t>
      </w:r>
      <w:r w:rsidR="00951EEA">
        <w:t xml:space="preserve"> and sport count </w:t>
      </w:r>
      <w:r w:rsidR="00F25564">
        <w:t>data</w:t>
      </w:r>
      <w:r>
        <w:t xml:space="preserve"> within the gold standard dataset,</w:t>
      </w:r>
      <w:r w:rsidR="00F25564">
        <w:t xml:space="preserve"> </w:t>
      </w:r>
      <w:r w:rsidR="002E7527">
        <w:t>as described below</w:t>
      </w:r>
      <w:r w:rsidR="005162D3">
        <w:t xml:space="preserve">. We </w:t>
      </w:r>
      <w:r>
        <w:t xml:space="preserve">imputed the missing values in the synthetic dataset </w:t>
      </w:r>
      <w:r w:rsidR="002E7527">
        <w:t xml:space="preserve">using the </w:t>
      </w:r>
      <w:r w:rsidR="00F25564">
        <w:t>random hot deck imputation outlined in our main paper</w:t>
      </w:r>
      <w:r>
        <w:t xml:space="preserve"> </w:t>
      </w:r>
      <w:r w:rsidR="0083484D">
        <w:t xml:space="preserve">and common model-based approaches with and without </w:t>
      </w:r>
      <w:r w:rsidR="00C320EF">
        <w:t xml:space="preserve">a specific </w:t>
      </w:r>
      <w:r w:rsidR="0083484D">
        <w:t>constraint</w:t>
      </w:r>
      <w:r w:rsidR="00C320EF">
        <w:t xml:space="preserve"> (see below)</w:t>
      </w:r>
      <w:r w:rsidR="0083484D">
        <w:t xml:space="preserve"> </w:t>
      </w:r>
      <w:r>
        <w:t>to create five imputed datasets</w:t>
      </w:r>
      <w:r w:rsidR="00DA2D09">
        <w:t xml:space="preserve"> for each approach</w:t>
      </w:r>
      <w:r w:rsidR="002E7527">
        <w:t xml:space="preserve">. </w:t>
      </w:r>
      <w:r w:rsidR="0012144C">
        <w:t xml:space="preserve">We compared distributions of the imputed values across the five datasets to assess the randomness of imputation, and calculated agreement between the imputed datasets </w:t>
      </w:r>
      <w:r w:rsidR="00B45CA6">
        <w:t xml:space="preserve">from each approach </w:t>
      </w:r>
      <w:r w:rsidR="0012144C">
        <w:t xml:space="preserve">and the gold standard dataset to assess the accuracy of imputation. </w:t>
      </w:r>
      <w:r w:rsidR="002E7F18">
        <w:t xml:space="preserve">In general, we used default </w:t>
      </w:r>
      <w:r w:rsidR="0025503B">
        <w:t>arguments in</w:t>
      </w:r>
      <w:r w:rsidR="002E7F18">
        <w:t xml:space="preserve"> MICE</w:t>
      </w:r>
      <w:r w:rsidR="0025503B">
        <w:t xml:space="preserve"> for our model-based approaches</w:t>
      </w:r>
      <w:r w:rsidR="002E7F18">
        <w:t>. We did not use a hierarchical model that would account for repeated measures on participants because such models require specific expertise in modelling missing data that many epidemiologists would not have access to.</w:t>
      </w:r>
    </w:p>
    <w:p w14:paraId="640A7C5F" w14:textId="77777777" w:rsidR="0079653C" w:rsidRDefault="00404F04" w:rsidP="00CE7F2F">
      <w:pPr>
        <w:pStyle w:val="Heading1"/>
      </w:pPr>
      <w:r w:rsidRPr="00404F04">
        <w:t>Methods</w:t>
      </w:r>
    </w:p>
    <w:p w14:paraId="0B01DEF5" w14:textId="77777777" w:rsidR="003D5111" w:rsidRDefault="00A953C9" w:rsidP="00A953C9">
      <w:pPr>
        <w:rPr>
          <w:rFonts w:cs="Times New Roman"/>
          <w:szCs w:val="24"/>
        </w:rPr>
      </w:pPr>
      <w:r>
        <w:t xml:space="preserve">The data used for simulations were from </w:t>
      </w:r>
      <w:r w:rsidRPr="00D668EB">
        <w:rPr>
          <w:rFonts w:cs="Times New Roman"/>
          <w:szCs w:val="24"/>
        </w:rPr>
        <w:t>The Childhood Health, Activity, and Motor Performance School Study Denmark (CHAMPS-DK)</w:t>
      </w:r>
      <w:r>
        <w:rPr>
          <w:rFonts w:cs="Times New Roman"/>
          <w:szCs w:val="24"/>
        </w:rPr>
        <w:t xml:space="preserve">. Most missing data within each week were missing monotonically due to the method of data collection, which is described further in our main paper. For example, if parents did not provide a response for their child’s activity frequency, they were never asked about the types of sports they did. Both frequency and sport information were required to determine sport counts. </w:t>
      </w:r>
    </w:p>
    <w:p w14:paraId="254750C6" w14:textId="0A78663E" w:rsidR="003D5111" w:rsidRDefault="00A953C9" w:rsidP="00A953C9">
      <w:r>
        <w:rPr>
          <w:rFonts w:cs="Times New Roman"/>
          <w:szCs w:val="24"/>
        </w:rPr>
        <w:t xml:space="preserve">We subsetted the CHAMPS-DK dataset to a specific 26 consecutive week period (10% of total weeks) with data for </w:t>
      </w:r>
      <w:r>
        <w:t xml:space="preserve">1,391 individuals followed over 26 consecutive weeks, for a total of 35,303 entries (person-weeks). </w:t>
      </w:r>
      <w:r w:rsidR="003D5111">
        <w:t>This is referred to as the time-restricted dataset.</w:t>
      </w:r>
    </w:p>
    <w:p w14:paraId="762B080E" w14:textId="7491B451" w:rsidR="00416C70" w:rsidRDefault="00A953C9" w:rsidP="00416C70">
      <w:r>
        <w:t>Among these individuals</w:t>
      </w:r>
      <w:r w:rsidR="007128F8">
        <w:t xml:space="preserve"> in the time-restricted dataset</w:t>
      </w:r>
      <w:r>
        <w:t>, 809 had complete frequency and sport data across all 26 weeks</w:t>
      </w:r>
      <w:r w:rsidR="007128F8">
        <w:t xml:space="preserve">. These </w:t>
      </w:r>
      <w:r>
        <w:t xml:space="preserve">were included in </w:t>
      </w:r>
      <w:r w:rsidR="007128F8">
        <w:t xml:space="preserve">what we refer to as </w:t>
      </w:r>
      <w:r>
        <w:t xml:space="preserve">the base dataset, for a total of 21,034 entries (person-weeks). Sport counts were missing in 2,042 (9.7%) entries in the </w:t>
      </w:r>
      <w:r>
        <w:lastRenderedPageBreak/>
        <w:t xml:space="preserve">base dataset, corresponding to 302 (37.3%) individuals. These data were replaced with simulated values to create the gold standard dataset. To mimic the missingness observed in real life, we created a model to predict the pattern of missingness in the time-restricted dataset. We applied this predictive model to the gold standard dataset, resulting in a synthetic dataset with 2,689 (12.7%) incomplete entries. A flow diagram of </w:t>
      </w:r>
      <w:r w:rsidR="004B3534">
        <w:t>the entire</w:t>
      </w:r>
      <w:r>
        <w:t xml:space="preserve"> process is outlined in Figure S1.</w:t>
      </w:r>
    </w:p>
    <w:p w14:paraId="5694F3B5" w14:textId="77777777" w:rsidR="00416C70" w:rsidRDefault="00416C70" w:rsidP="00416C70"/>
    <w:p w14:paraId="47BF04D2" w14:textId="64AA5927" w:rsidR="00A953C9" w:rsidRDefault="00A953C9" w:rsidP="00A953C9">
      <w:pPr>
        <w:spacing w:line="259" w:lineRule="auto"/>
        <w:ind w:firstLine="0"/>
      </w:pPr>
      <w:r>
        <w:rPr>
          <w:noProof/>
        </w:rPr>
        <w:drawing>
          <wp:inline distT="0" distB="0" distL="0" distR="0" wp14:anchorId="64D2B6D5" wp14:editId="6BFA213D">
            <wp:extent cx="4964941" cy="6098415"/>
            <wp:effectExtent l="0" t="0" r="0" b="1079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0628C323" w14:textId="77777777" w:rsidR="00A953C9" w:rsidRDefault="00A953C9" w:rsidP="00A953C9">
      <w:pPr>
        <w:ind w:firstLine="0"/>
        <w:rPr>
          <w:i/>
          <w:iCs/>
        </w:rPr>
      </w:pPr>
      <w:r w:rsidRPr="009B0A96">
        <w:rPr>
          <w:i/>
          <w:iCs/>
        </w:rPr>
        <w:t>Figure S1. Flow diagram for the datasets used in simulating missing data. (*) The base dataset contained missing sport counts for 9.7% of entries. These sport counts were simulated using different logic than the imputation method to create the gold standard dataset, and treated as equivalent to observed values.</w:t>
      </w:r>
    </w:p>
    <w:p w14:paraId="3AEDC305" w14:textId="77777777" w:rsidR="002D7B69" w:rsidRDefault="002D7B69" w:rsidP="0016519B">
      <w:pPr>
        <w:rPr>
          <w:rFonts w:cs="Times New Roman"/>
          <w:szCs w:val="24"/>
        </w:rPr>
      </w:pPr>
    </w:p>
    <w:p w14:paraId="281C5866" w14:textId="77777777" w:rsidR="0079653C" w:rsidRPr="00C901D2" w:rsidRDefault="0079653C" w:rsidP="00CE7F2F">
      <w:pPr>
        <w:pStyle w:val="Heading3"/>
      </w:pPr>
      <w:r w:rsidRPr="00C901D2">
        <w:lastRenderedPageBreak/>
        <w:t xml:space="preserve">Simulating </w:t>
      </w:r>
      <w:r w:rsidR="00437338">
        <w:t>s</w:t>
      </w:r>
      <w:r w:rsidR="00437338" w:rsidRPr="00C901D2">
        <w:t xml:space="preserve">port </w:t>
      </w:r>
      <w:r w:rsidR="00437338">
        <w:t>c</w:t>
      </w:r>
      <w:r w:rsidR="00437338" w:rsidRPr="00C901D2">
        <w:t>ounts</w:t>
      </w:r>
    </w:p>
    <w:p w14:paraId="62781AD1" w14:textId="77777777" w:rsidR="0079653C" w:rsidRDefault="009B3039" w:rsidP="0016519B">
      <w:pPr>
        <w:rPr>
          <w:rFonts w:cs="Times New Roman"/>
          <w:szCs w:val="24"/>
        </w:rPr>
      </w:pPr>
      <w:r>
        <w:rPr>
          <w:rFonts w:cs="Times New Roman"/>
          <w:szCs w:val="24"/>
        </w:rPr>
        <w:t xml:space="preserve">All </w:t>
      </w:r>
      <w:r w:rsidR="00437338">
        <w:rPr>
          <w:rFonts w:cs="Times New Roman"/>
          <w:szCs w:val="24"/>
        </w:rPr>
        <w:t xml:space="preserve">809 individuals </w:t>
      </w:r>
      <w:r w:rsidR="009B27A5">
        <w:rPr>
          <w:rFonts w:cs="Times New Roman"/>
          <w:szCs w:val="24"/>
        </w:rPr>
        <w:t xml:space="preserve">in the base dataset </w:t>
      </w:r>
      <w:r w:rsidR="00E34430">
        <w:rPr>
          <w:rFonts w:cs="Times New Roman"/>
          <w:szCs w:val="24"/>
        </w:rPr>
        <w:t>had</w:t>
      </w:r>
      <w:r w:rsidR="0074010C">
        <w:rPr>
          <w:rFonts w:cs="Times New Roman"/>
          <w:szCs w:val="24"/>
        </w:rPr>
        <w:t xml:space="preserve"> complete </w:t>
      </w:r>
      <w:r w:rsidR="00E34430">
        <w:rPr>
          <w:rFonts w:cs="Times New Roman"/>
          <w:szCs w:val="24"/>
        </w:rPr>
        <w:t>information</w:t>
      </w:r>
      <w:r w:rsidR="0074010C">
        <w:rPr>
          <w:rFonts w:cs="Times New Roman"/>
          <w:szCs w:val="24"/>
        </w:rPr>
        <w:t xml:space="preserve"> for </w:t>
      </w:r>
      <w:r w:rsidR="00C211E8">
        <w:rPr>
          <w:rFonts w:cs="Times New Roman"/>
          <w:szCs w:val="24"/>
        </w:rPr>
        <w:t xml:space="preserve">frequency and </w:t>
      </w:r>
      <w:r w:rsidR="00E34430">
        <w:rPr>
          <w:rFonts w:cs="Times New Roman"/>
          <w:szCs w:val="24"/>
        </w:rPr>
        <w:t>sport</w:t>
      </w:r>
      <w:r w:rsidR="0074010C">
        <w:rPr>
          <w:rFonts w:cs="Times New Roman"/>
          <w:szCs w:val="24"/>
        </w:rPr>
        <w:t xml:space="preserve"> </w:t>
      </w:r>
      <w:r w:rsidR="00026521">
        <w:rPr>
          <w:rFonts w:cs="Times New Roman"/>
          <w:szCs w:val="24"/>
        </w:rPr>
        <w:t xml:space="preserve">over the </w:t>
      </w:r>
      <w:r w:rsidR="00617536">
        <w:rPr>
          <w:rFonts w:cs="Times New Roman"/>
          <w:szCs w:val="24"/>
        </w:rPr>
        <w:t>26-week</w:t>
      </w:r>
      <w:r w:rsidR="00026521">
        <w:rPr>
          <w:rFonts w:cs="Times New Roman"/>
          <w:szCs w:val="24"/>
        </w:rPr>
        <w:t xml:space="preserve"> period</w:t>
      </w:r>
      <w:r>
        <w:rPr>
          <w:rFonts w:cs="Times New Roman"/>
          <w:szCs w:val="24"/>
        </w:rPr>
        <w:t>,</w:t>
      </w:r>
      <w:r w:rsidR="00026521">
        <w:rPr>
          <w:rFonts w:cs="Times New Roman"/>
          <w:szCs w:val="24"/>
        </w:rPr>
        <w:t xml:space="preserve"> </w:t>
      </w:r>
      <w:r w:rsidR="0074010C">
        <w:rPr>
          <w:rFonts w:cs="Times New Roman"/>
          <w:szCs w:val="24"/>
        </w:rPr>
        <w:t xml:space="preserve">but </w:t>
      </w:r>
      <w:r w:rsidR="00E34430">
        <w:rPr>
          <w:rFonts w:cs="Times New Roman"/>
          <w:szCs w:val="24"/>
        </w:rPr>
        <w:t>some</w:t>
      </w:r>
      <w:r w:rsidR="00450D1E">
        <w:rPr>
          <w:rFonts w:cs="Times New Roman"/>
          <w:szCs w:val="24"/>
        </w:rPr>
        <w:t xml:space="preserve"> </w:t>
      </w:r>
      <w:r>
        <w:rPr>
          <w:rFonts w:cs="Times New Roman"/>
          <w:szCs w:val="24"/>
        </w:rPr>
        <w:t xml:space="preserve">had </w:t>
      </w:r>
      <w:r w:rsidR="0074010C">
        <w:rPr>
          <w:rFonts w:cs="Times New Roman"/>
          <w:szCs w:val="24"/>
        </w:rPr>
        <w:t xml:space="preserve">missing data </w:t>
      </w:r>
      <w:r w:rsidR="00E34430">
        <w:rPr>
          <w:rFonts w:cs="Times New Roman"/>
          <w:szCs w:val="24"/>
        </w:rPr>
        <w:t xml:space="preserve">on </w:t>
      </w:r>
      <w:r w:rsidR="0074010C">
        <w:rPr>
          <w:rFonts w:cs="Times New Roman"/>
          <w:szCs w:val="24"/>
        </w:rPr>
        <w:t>the number of times the child participated in each sport</w:t>
      </w:r>
      <w:r w:rsidR="00E34430">
        <w:rPr>
          <w:rFonts w:cs="Times New Roman"/>
          <w:szCs w:val="24"/>
        </w:rPr>
        <w:t xml:space="preserve"> (sport counts)</w:t>
      </w:r>
      <w:r w:rsidR="0074010C">
        <w:rPr>
          <w:rFonts w:cs="Times New Roman"/>
          <w:szCs w:val="24"/>
        </w:rPr>
        <w:t xml:space="preserve">. </w:t>
      </w:r>
      <w:r w:rsidR="008D244A">
        <w:rPr>
          <w:rFonts w:cs="Times New Roman"/>
          <w:szCs w:val="24"/>
        </w:rPr>
        <w:t>This</w:t>
      </w:r>
      <w:r>
        <w:rPr>
          <w:rFonts w:cs="Times New Roman"/>
          <w:szCs w:val="24"/>
        </w:rPr>
        <w:t xml:space="preserve"> only</w:t>
      </w:r>
      <w:r w:rsidR="008D244A">
        <w:rPr>
          <w:rFonts w:cs="Times New Roman"/>
          <w:szCs w:val="24"/>
        </w:rPr>
        <w:t xml:space="preserve"> </w:t>
      </w:r>
      <w:r w:rsidR="00E8219A">
        <w:rPr>
          <w:rFonts w:cs="Times New Roman"/>
          <w:szCs w:val="24"/>
        </w:rPr>
        <w:t>occurred when a child participated in more than one sport in a week, and more than one session for at least one of their sports</w:t>
      </w:r>
      <w:r w:rsidR="0079653C" w:rsidRPr="00D668EB">
        <w:rPr>
          <w:rFonts w:cs="Times New Roman"/>
          <w:szCs w:val="24"/>
        </w:rPr>
        <w:t>.</w:t>
      </w:r>
      <w:r w:rsidR="00E8219A">
        <w:rPr>
          <w:rFonts w:cs="Times New Roman"/>
          <w:szCs w:val="24"/>
        </w:rPr>
        <w:t xml:space="preserve"> In these cases, their activity frequency would be greater than the number of sports.</w:t>
      </w:r>
      <w:r w:rsidR="0079653C" w:rsidRPr="00D668EB">
        <w:rPr>
          <w:rFonts w:cs="Times New Roman"/>
          <w:szCs w:val="24"/>
        </w:rPr>
        <w:t xml:space="preserve"> Consider a child with an activity frequency of 4 because they played football (code 1) three times and handball (code 2) once. Parents might answer 1112, </w:t>
      </w:r>
      <w:r w:rsidR="0079653C">
        <w:rPr>
          <w:rFonts w:cs="Times New Roman"/>
          <w:szCs w:val="24"/>
        </w:rPr>
        <w:t>providing</w:t>
      </w:r>
      <w:r w:rsidR="0079653C" w:rsidRPr="00D668EB">
        <w:rPr>
          <w:rFonts w:cs="Times New Roman"/>
          <w:szCs w:val="24"/>
        </w:rPr>
        <w:t xml:space="preserve"> one sport for each activity session, </w:t>
      </w:r>
      <w:r w:rsidR="0079653C">
        <w:rPr>
          <w:rFonts w:cs="Times New Roman"/>
          <w:szCs w:val="24"/>
        </w:rPr>
        <w:t>with</w:t>
      </w:r>
      <w:r w:rsidR="0079653C" w:rsidRPr="00D668EB">
        <w:rPr>
          <w:rFonts w:cs="Times New Roman"/>
          <w:szCs w:val="24"/>
        </w:rPr>
        <w:t xml:space="preserve"> no missing</w:t>
      </w:r>
      <w:r w:rsidR="0079653C">
        <w:rPr>
          <w:rFonts w:cs="Times New Roman"/>
          <w:szCs w:val="24"/>
        </w:rPr>
        <w:t xml:space="preserve"> sport count</w:t>
      </w:r>
      <w:r w:rsidR="0079653C" w:rsidRPr="00D668EB">
        <w:rPr>
          <w:rFonts w:cs="Times New Roman"/>
          <w:szCs w:val="24"/>
        </w:rPr>
        <w:t xml:space="preserve"> data. However, other parents might answer 12 without specifying how many sessions of each sport were played, resulting in missing</w:t>
      </w:r>
      <w:r w:rsidR="0079653C">
        <w:rPr>
          <w:rFonts w:cs="Times New Roman"/>
          <w:szCs w:val="24"/>
        </w:rPr>
        <w:t xml:space="preserve"> sport counts. </w:t>
      </w:r>
      <w:r w:rsidR="0080189F">
        <w:rPr>
          <w:rFonts w:cs="Times New Roman"/>
          <w:szCs w:val="24"/>
        </w:rPr>
        <w:t>All cases where a child participated in more than one sport and had an activity frequency greater than the number of sports were missing sport counts in this subset of data, representing 10% of entries. The other entries (90%) had observed sport counts because the children either didn’t do any activity, only did one sport, or did the same number of sports as their activity frequency.</w:t>
      </w:r>
    </w:p>
    <w:p w14:paraId="34A9B4FE" w14:textId="11498DEB" w:rsidR="00B1796D" w:rsidRDefault="0080189F" w:rsidP="0016519B">
      <w:pPr>
        <w:rPr>
          <w:rFonts w:cs="Times New Roman"/>
          <w:szCs w:val="24"/>
        </w:rPr>
      </w:pPr>
      <w:r>
        <w:rPr>
          <w:rFonts w:cs="Times New Roman"/>
          <w:szCs w:val="24"/>
        </w:rPr>
        <w:t xml:space="preserve">We </w:t>
      </w:r>
      <w:r w:rsidR="00114056">
        <w:rPr>
          <w:rFonts w:cs="Times New Roman"/>
          <w:szCs w:val="24"/>
        </w:rPr>
        <w:t>simulated sport counts for our</w:t>
      </w:r>
      <w:r w:rsidR="00884514">
        <w:rPr>
          <w:rFonts w:cs="Times New Roman"/>
          <w:szCs w:val="24"/>
        </w:rPr>
        <w:t xml:space="preserve"> </w:t>
      </w:r>
      <w:r w:rsidR="00114056">
        <w:rPr>
          <w:rFonts w:cs="Times New Roman"/>
          <w:szCs w:val="24"/>
        </w:rPr>
        <w:t>gold standard dataset</w:t>
      </w:r>
      <w:r w:rsidR="00884514">
        <w:rPr>
          <w:rFonts w:cs="Times New Roman"/>
          <w:szCs w:val="24"/>
        </w:rPr>
        <w:t xml:space="preserve">, intentionally </w:t>
      </w:r>
      <w:r w:rsidR="00B1796D">
        <w:rPr>
          <w:rFonts w:cs="Times New Roman"/>
          <w:szCs w:val="24"/>
        </w:rPr>
        <w:t>us</w:t>
      </w:r>
      <w:r>
        <w:rPr>
          <w:rFonts w:cs="Times New Roman"/>
          <w:szCs w:val="24"/>
        </w:rPr>
        <w:t>ing</w:t>
      </w:r>
      <w:r w:rsidR="00B1796D">
        <w:rPr>
          <w:rFonts w:cs="Times New Roman"/>
          <w:szCs w:val="24"/>
        </w:rPr>
        <w:t xml:space="preserve"> different logic from our imputation approach </w:t>
      </w:r>
      <w:r w:rsidR="00884514">
        <w:rPr>
          <w:rFonts w:cs="Times New Roman"/>
          <w:szCs w:val="24"/>
        </w:rPr>
        <w:t xml:space="preserve">to </w:t>
      </w:r>
      <w:r>
        <w:rPr>
          <w:rFonts w:cs="Times New Roman"/>
          <w:szCs w:val="24"/>
        </w:rPr>
        <w:t>evaluate</w:t>
      </w:r>
      <w:r w:rsidR="00F8332A">
        <w:rPr>
          <w:rFonts w:cs="Times New Roman"/>
          <w:szCs w:val="24"/>
        </w:rPr>
        <w:t xml:space="preserve"> the robustness of our </w:t>
      </w:r>
      <w:r>
        <w:rPr>
          <w:rFonts w:cs="Times New Roman"/>
          <w:szCs w:val="24"/>
        </w:rPr>
        <w:t>imputation</w:t>
      </w:r>
      <w:r w:rsidR="00F8332A">
        <w:rPr>
          <w:rFonts w:cs="Times New Roman"/>
          <w:szCs w:val="24"/>
        </w:rPr>
        <w:t xml:space="preserve"> and avoid overly optimistic results</w:t>
      </w:r>
      <w:r w:rsidR="00B1796D">
        <w:rPr>
          <w:rFonts w:cs="Times New Roman"/>
          <w:szCs w:val="24"/>
        </w:rPr>
        <w:t xml:space="preserve">. While our imputation approach only considered the relative proportion of sports done in nearby weeks within individuals, our simulation approach employed a between individual approach. </w:t>
      </w:r>
    </w:p>
    <w:p w14:paraId="3D01AE03" w14:textId="4E5F63C4" w:rsidR="007263EB" w:rsidRDefault="00C95049" w:rsidP="0016519B">
      <w:pPr>
        <w:rPr>
          <w:rFonts w:cs="Times New Roman"/>
          <w:szCs w:val="24"/>
        </w:rPr>
      </w:pPr>
      <w:r>
        <w:rPr>
          <w:rFonts w:cs="Times New Roman"/>
          <w:szCs w:val="24"/>
        </w:rPr>
        <w:t xml:space="preserve">More specifically, we </w:t>
      </w:r>
      <w:r w:rsidR="0075255E">
        <w:rPr>
          <w:rFonts w:cs="Times New Roman"/>
          <w:szCs w:val="24"/>
        </w:rPr>
        <w:t>calculated the average frequency for each sport across weeks where individuals only played that specific sport</w:t>
      </w:r>
      <w:r w:rsidR="00CE156F">
        <w:rPr>
          <w:rFonts w:cs="Times New Roman"/>
          <w:szCs w:val="24"/>
        </w:rPr>
        <w:t xml:space="preserve"> (Table </w:t>
      </w:r>
      <w:r w:rsidR="00574C07">
        <w:rPr>
          <w:rFonts w:cs="Times New Roman"/>
          <w:szCs w:val="24"/>
        </w:rPr>
        <w:t>S</w:t>
      </w:r>
      <w:r w:rsidR="00CE156F">
        <w:rPr>
          <w:rFonts w:cs="Times New Roman"/>
          <w:szCs w:val="24"/>
        </w:rPr>
        <w:t>1)</w:t>
      </w:r>
      <w:r w:rsidR="0075255E">
        <w:rPr>
          <w:rFonts w:cs="Times New Roman"/>
          <w:szCs w:val="24"/>
        </w:rPr>
        <w:t xml:space="preserve">. This represented the typical number of sessions for each sport. </w:t>
      </w:r>
    </w:p>
    <w:p w14:paraId="3C8344F3" w14:textId="77777777" w:rsidR="002D7B69" w:rsidRDefault="002D7B69" w:rsidP="0016519B">
      <w:pPr>
        <w:rPr>
          <w:rFonts w:cs="Times New Roman"/>
          <w:szCs w:val="24"/>
        </w:rPr>
      </w:pPr>
    </w:p>
    <w:p w14:paraId="047D827C" w14:textId="6E24208B" w:rsidR="007263EB" w:rsidRPr="002D7B69" w:rsidRDefault="007263EB" w:rsidP="00E26F9C">
      <w:pPr>
        <w:ind w:left="993" w:right="855" w:firstLine="0"/>
        <w:rPr>
          <w:i/>
          <w:iCs/>
        </w:rPr>
      </w:pPr>
      <w:r w:rsidRPr="002D7B69">
        <w:rPr>
          <w:i/>
          <w:iCs/>
        </w:rPr>
        <w:t>Table S1.</w:t>
      </w:r>
      <w:r w:rsidRPr="002D7B69">
        <w:rPr>
          <w:i/>
          <w:iCs/>
        </w:rPr>
        <w:tab/>
        <w:t xml:space="preserve">Mean frequencies for each sport among individuals only playing a single sport in a week. The numeric code for each sport used in the SMS data collection is given in parentheses. </w:t>
      </w:r>
    </w:p>
    <w:tbl>
      <w:tblPr>
        <w:tblStyle w:val="TableGrid"/>
        <w:tblW w:w="0" w:type="auto"/>
        <w:jc w:val="center"/>
        <w:tblLook w:val="04A0" w:firstRow="1" w:lastRow="0" w:firstColumn="1" w:lastColumn="0" w:noHBand="0" w:noVBand="1"/>
      </w:tblPr>
      <w:tblGrid>
        <w:gridCol w:w="4248"/>
        <w:gridCol w:w="3223"/>
      </w:tblGrid>
      <w:tr w:rsidR="007263EB" w14:paraId="794AD907" w14:textId="77777777" w:rsidTr="007263EB">
        <w:trPr>
          <w:jc w:val="center"/>
        </w:trPr>
        <w:tc>
          <w:tcPr>
            <w:tcW w:w="4248" w:type="dxa"/>
          </w:tcPr>
          <w:p w14:paraId="5E0376E8" w14:textId="77777777" w:rsidR="007263EB" w:rsidRPr="00D57E9D" w:rsidRDefault="007263EB" w:rsidP="00275446">
            <w:pPr>
              <w:spacing w:line="259" w:lineRule="auto"/>
              <w:ind w:firstLine="0"/>
              <w:jc w:val="center"/>
              <w:rPr>
                <w:b/>
                <w:bCs/>
              </w:rPr>
            </w:pPr>
            <w:r>
              <w:rPr>
                <w:b/>
                <w:bCs/>
              </w:rPr>
              <w:t>Sport</w:t>
            </w:r>
          </w:p>
        </w:tc>
        <w:tc>
          <w:tcPr>
            <w:tcW w:w="3223" w:type="dxa"/>
          </w:tcPr>
          <w:p w14:paraId="45F59466" w14:textId="77777777" w:rsidR="007263EB" w:rsidRPr="00D57E9D" w:rsidRDefault="007263EB" w:rsidP="00275446">
            <w:pPr>
              <w:spacing w:line="259" w:lineRule="auto"/>
              <w:ind w:firstLine="0"/>
              <w:jc w:val="center"/>
              <w:rPr>
                <w:b/>
                <w:bCs/>
              </w:rPr>
            </w:pPr>
            <w:r>
              <w:rPr>
                <w:b/>
                <w:bCs/>
              </w:rPr>
              <w:t>Mean frequency</w:t>
            </w:r>
          </w:p>
        </w:tc>
      </w:tr>
      <w:tr w:rsidR="007263EB" w14:paraId="61A2906E" w14:textId="77777777" w:rsidTr="007263EB">
        <w:trPr>
          <w:jc w:val="center"/>
        </w:trPr>
        <w:tc>
          <w:tcPr>
            <w:tcW w:w="4248" w:type="dxa"/>
          </w:tcPr>
          <w:p w14:paraId="4774E8CA" w14:textId="77777777" w:rsidR="007263EB" w:rsidRPr="00C901D2" w:rsidRDefault="007263EB" w:rsidP="00275446">
            <w:pPr>
              <w:spacing w:line="259" w:lineRule="auto"/>
              <w:ind w:firstLine="0"/>
            </w:pPr>
            <w:r w:rsidRPr="00D57E9D">
              <w:t>Football</w:t>
            </w:r>
            <w:r>
              <w:t xml:space="preserve"> (Soccer) (1)</w:t>
            </w:r>
          </w:p>
        </w:tc>
        <w:tc>
          <w:tcPr>
            <w:tcW w:w="3223" w:type="dxa"/>
          </w:tcPr>
          <w:p w14:paraId="6B1361F9" w14:textId="77777777" w:rsidR="007263EB" w:rsidRPr="00C901D2" w:rsidRDefault="007263EB" w:rsidP="00275446">
            <w:pPr>
              <w:spacing w:line="259" w:lineRule="auto"/>
              <w:ind w:firstLine="0"/>
              <w:jc w:val="center"/>
            </w:pPr>
            <w:r>
              <w:t>2.2</w:t>
            </w:r>
          </w:p>
        </w:tc>
      </w:tr>
      <w:tr w:rsidR="007263EB" w14:paraId="65589F67" w14:textId="77777777" w:rsidTr="007263EB">
        <w:trPr>
          <w:jc w:val="center"/>
        </w:trPr>
        <w:tc>
          <w:tcPr>
            <w:tcW w:w="4248" w:type="dxa"/>
          </w:tcPr>
          <w:p w14:paraId="348BB948" w14:textId="77777777" w:rsidR="007263EB" w:rsidRPr="00C901D2" w:rsidRDefault="007263EB" w:rsidP="00275446">
            <w:pPr>
              <w:spacing w:line="259" w:lineRule="auto"/>
              <w:ind w:firstLine="0"/>
            </w:pPr>
            <w:r>
              <w:t>Handball (2)</w:t>
            </w:r>
          </w:p>
        </w:tc>
        <w:tc>
          <w:tcPr>
            <w:tcW w:w="3223" w:type="dxa"/>
          </w:tcPr>
          <w:p w14:paraId="6F4FD984" w14:textId="77777777" w:rsidR="007263EB" w:rsidRPr="00C901D2" w:rsidRDefault="007263EB" w:rsidP="00275446">
            <w:pPr>
              <w:spacing w:line="259" w:lineRule="auto"/>
              <w:ind w:firstLine="0"/>
              <w:jc w:val="center"/>
            </w:pPr>
            <w:r>
              <w:t>2.6</w:t>
            </w:r>
          </w:p>
        </w:tc>
      </w:tr>
      <w:tr w:rsidR="007263EB" w14:paraId="44DF5D5B" w14:textId="77777777" w:rsidTr="007263EB">
        <w:trPr>
          <w:jc w:val="center"/>
        </w:trPr>
        <w:tc>
          <w:tcPr>
            <w:tcW w:w="4248" w:type="dxa"/>
          </w:tcPr>
          <w:p w14:paraId="13E81567" w14:textId="77777777" w:rsidR="007263EB" w:rsidRPr="00C901D2" w:rsidRDefault="007263EB" w:rsidP="00275446">
            <w:pPr>
              <w:spacing w:line="259" w:lineRule="auto"/>
              <w:ind w:firstLine="0"/>
            </w:pPr>
            <w:r>
              <w:t>Basketball (3)</w:t>
            </w:r>
          </w:p>
        </w:tc>
        <w:tc>
          <w:tcPr>
            <w:tcW w:w="3223" w:type="dxa"/>
          </w:tcPr>
          <w:p w14:paraId="4989C1DF" w14:textId="77777777" w:rsidR="007263EB" w:rsidRPr="00C901D2" w:rsidRDefault="007263EB" w:rsidP="00275446">
            <w:pPr>
              <w:spacing w:line="259" w:lineRule="auto"/>
              <w:ind w:firstLine="0"/>
              <w:jc w:val="center"/>
            </w:pPr>
            <w:r>
              <w:t>2.0</w:t>
            </w:r>
          </w:p>
        </w:tc>
      </w:tr>
      <w:tr w:rsidR="007263EB" w14:paraId="4BC7A8B1" w14:textId="77777777" w:rsidTr="007263EB">
        <w:trPr>
          <w:jc w:val="center"/>
        </w:trPr>
        <w:tc>
          <w:tcPr>
            <w:tcW w:w="4248" w:type="dxa"/>
          </w:tcPr>
          <w:p w14:paraId="480D41A0" w14:textId="77777777" w:rsidR="007263EB" w:rsidRPr="00C901D2" w:rsidRDefault="007263EB" w:rsidP="00275446">
            <w:pPr>
              <w:spacing w:line="259" w:lineRule="auto"/>
              <w:ind w:firstLine="0"/>
            </w:pPr>
            <w:r>
              <w:t>Volleyball (4)</w:t>
            </w:r>
          </w:p>
        </w:tc>
        <w:tc>
          <w:tcPr>
            <w:tcW w:w="3223" w:type="dxa"/>
          </w:tcPr>
          <w:p w14:paraId="3F9B8199" w14:textId="77777777" w:rsidR="007263EB" w:rsidRPr="00C901D2" w:rsidRDefault="007263EB" w:rsidP="00275446">
            <w:pPr>
              <w:spacing w:line="259" w:lineRule="auto"/>
              <w:ind w:firstLine="0"/>
              <w:jc w:val="center"/>
            </w:pPr>
            <w:r>
              <w:t>1.9</w:t>
            </w:r>
          </w:p>
        </w:tc>
      </w:tr>
      <w:tr w:rsidR="007263EB" w14:paraId="1A89AD45" w14:textId="77777777" w:rsidTr="007263EB">
        <w:trPr>
          <w:jc w:val="center"/>
        </w:trPr>
        <w:tc>
          <w:tcPr>
            <w:tcW w:w="4248" w:type="dxa"/>
          </w:tcPr>
          <w:p w14:paraId="459F6D89" w14:textId="77777777" w:rsidR="007263EB" w:rsidRPr="00C901D2" w:rsidRDefault="007263EB" w:rsidP="00275446">
            <w:pPr>
              <w:spacing w:line="259" w:lineRule="auto"/>
              <w:ind w:firstLine="0"/>
            </w:pPr>
            <w:r>
              <w:t>Artistic gymnastics (5)</w:t>
            </w:r>
          </w:p>
        </w:tc>
        <w:tc>
          <w:tcPr>
            <w:tcW w:w="3223" w:type="dxa"/>
          </w:tcPr>
          <w:p w14:paraId="1039F571" w14:textId="77777777" w:rsidR="007263EB" w:rsidRPr="00C901D2" w:rsidRDefault="007263EB" w:rsidP="00275446">
            <w:pPr>
              <w:spacing w:line="259" w:lineRule="auto"/>
              <w:ind w:firstLine="0"/>
              <w:jc w:val="center"/>
            </w:pPr>
            <w:r>
              <w:t>1.4</w:t>
            </w:r>
          </w:p>
        </w:tc>
      </w:tr>
      <w:tr w:rsidR="007263EB" w14:paraId="2BA49F99" w14:textId="77777777" w:rsidTr="007263EB">
        <w:trPr>
          <w:jc w:val="center"/>
        </w:trPr>
        <w:tc>
          <w:tcPr>
            <w:tcW w:w="4248" w:type="dxa"/>
          </w:tcPr>
          <w:p w14:paraId="2EC8F2E7" w14:textId="77777777" w:rsidR="007263EB" w:rsidRPr="00C901D2" w:rsidRDefault="007263EB" w:rsidP="00275446">
            <w:pPr>
              <w:spacing w:line="259" w:lineRule="auto"/>
              <w:ind w:firstLine="0"/>
            </w:pPr>
            <w:r>
              <w:t>Rhythmic gymnastics (6)</w:t>
            </w:r>
          </w:p>
        </w:tc>
        <w:tc>
          <w:tcPr>
            <w:tcW w:w="3223" w:type="dxa"/>
          </w:tcPr>
          <w:p w14:paraId="6E1B62A7" w14:textId="77777777" w:rsidR="007263EB" w:rsidRPr="00C901D2" w:rsidRDefault="007263EB" w:rsidP="00275446">
            <w:pPr>
              <w:spacing w:line="259" w:lineRule="auto"/>
              <w:ind w:firstLine="0"/>
              <w:jc w:val="center"/>
            </w:pPr>
            <w:r>
              <w:t>1.9</w:t>
            </w:r>
          </w:p>
        </w:tc>
      </w:tr>
      <w:tr w:rsidR="007263EB" w14:paraId="7E5B1849" w14:textId="77777777" w:rsidTr="007263EB">
        <w:trPr>
          <w:jc w:val="center"/>
        </w:trPr>
        <w:tc>
          <w:tcPr>
            <w:tcW w:w="4248" w:type="dxa"/>
          </w:tcPr>
          <w:p w14:paraId="658B7F08" w14:textId="77777777" w:rsidR="007263EB" w:rsidRPr="00C901D2" w:rsidRDefault="007263EB" w:rsidP="00275446">
            <w:pPr>
              <w:spacing w:line="259" w:lineRule="auto"/>
              <w:ind w:firstLine="0"/>
            </w:pPr>
            <w:r>
              <w:t>Swimming (7)</w:t>
            </w:r>
          </w:p>
        </w:tc>
        <w:tc>
          <w:tcPr>
            <w:tcW w:w="3223" w:type="dxa"/>
          </w:tcPr>
          <w:p w14:paraId="33953691" w14:textId="77777777" w:rsidR="007263EB" w:rsidRPr="00C901D2" w:rsidRDefault="007263EB" w:rsidP="00275446">
            <w:pPr>
              <w:spacing w:line="259" w:lineRule="auto"/>
              <w:ind w:firstLine="0"/>
              <w:jc w:val="center"/>
            </w:pPr>
            <w:r>
              <w:t>1.5</w:t>
            </w:r>
          </w:p>
        </w:tc>
      </w:tr>
      <w:tr w:rsidR="007263EB" w14:paraId="5DE2B135" w14:textId="77777777" w:rsidTr="007263EB">
        <w:trPr>
          <w:jc w:val="center"/>
        </w:trPr>
        <w:tc>
          <w:tcPr>
            <w:tcW w:w="4248" w:type="dxa"/>
          </w:tcPr>
          <w:p w14:paraId="07BFB0E5" w14:textId="77777777" w:rsidR="007263EB" w:rsidRDefault="007263EB" w:rsidP="00275446">
            <w:pPr>
              <w:spacing w:line="259" w:lineRule="auto"/>
              <w:ind w:firstLine="0"/>
            </w:pPr>
            <w:r>
              <w:t>Horseback riding (8)</w:t>
            </w:r>
          </w:p>
        </w:tc>
        <w:tc>
          <w:tcPr>
            <w:tcW w:w="3223" w:type="dxa"/>
          </w:tcPr>
          <w:p w14:paraId="5FF1E4C8" w14:textId="77777777" w:rsidR="007263EB" w:rsidRPr="00D57E9D" w:rsidRDefault="007263EB" w:rsidP="00275446">
            <w:pPr>
              <w:spacing w:line="259" w:lineRule="auto"/>
              <w:ind w:firstLine="0"/>
              <w:jc w:val="center"/>
            </w:pPr>
            <w:r>
              <w:t>2.3</w:t>
            </w:r>
          </w:p>
        </w:tc>
      </w:tr>
      <w:tr w:rsidR="007263EB" w14:paraId="43FB8114" w14:textId="77777777" w:rsidTr="007263EB">
        <w:trPr>
          <w:jc w:val="center"/>
        </w:trPr>
        <w:tc>
          <w:tcPr>
            <w:tcW w:w="4248" w:type="dxa"/>
          </w:tcPr>
          <w:p w14:paraId="5CB53550" w14:textId="77777777" w:rsidR="007263EB" w:rsidRDefault="007263EB" w:rsidP="00275446">
            <w:pPr>
              <w:spacing w:line="259" w:lineRule="auto"/>
              <w:ind w:firstLine="0"/>
            </w:pPr>
            <w:r>
              <w:t>Dance (9)</w:t>
            </w:r>
          </w:p>
        </w:tc>
        <w:tc>
          <w:tcPr>
            <w:tcW w:w="3223" w:type="dxa"/>
          </w:tcPr>
          <w:p w14:paraId="2ECB2FF4" w14:textId="77777777" w:rsidR="007263EB" w:rsidRPr="00D57E9D" w:rsidRDefault="007263EB" w:rsidP="00275446">
            <w:pPr>
              <w:spacing w:line="259" w:lineRule="auto"/>
              <w:ind w:firstLine="0"/>
              <w:jc w:val="center"/>
            </w:pPr>
            <w:r>
              <w:t>1.2</w:t>
            </w:r>
          </w:p>
        </w:tc>
      </w:tr>
      <w:tr w:rsidR="007263EB" w14:paraId="72CED0BC" w14:textId="77777777" w:rsidTr="007263EB">
        <w:trPr>
          <w:jc w:val="center"/>
        </w:trPr>
        <w:tc>
          <w:tcPr>
            <w:tcW w:w="4248" w:type="dxa"/>
          </w:tcPr>
          <w:p w14:paraId="2293A326" w14:textId="77777777" w:rsidR="007263EB" w:rsidRDefault="007263EB" w:rsidP="00275446">
            <w:pPr>
              <w:spacing w:line="259" w:lineRule="auto"/>
              <w:ind w:firstLine="0"/>
            </w:pPr>
            <w:r>
              <w:t>Other (10)</w:t>
            </w:r>
          </w:p>
        </w:tc>
        <w:tc>
          <w:tcPr>
            <w:tcW w:w="3223" w:type="dxa"/>
          </w:tcPr>
          <w:p w14:paraId="14E6BC34" w14:textId="77777777" w:rsidR="007263EB" w:rsidRPr="00D57E9D" w:rsidRDefault="007263EB" w:rsidP="00275446">
            <w:pPr>
              <w:spacing w:line="259" w:lineRule="auto"/>
              <w:ind w:firstLine="0"/>
              <w:jc w:val="center"/>
            </w:pPr>
            <w:r>
              <w:t>1.7</w:t>
            </w:r>
          </w:p>
        </w:tc>
      </w:tr>
    </w:tbl>
    <w:p w14:paraId="032A9ED5" w14:textId="12F8E397" w:rsidR="007263EB" w:rsidRDefault="007263EB" w:rsidP="007263EB">
      <w:pPr>
        <w:spacing w:line="259" w:lineRule="auto"/>
        <w:rPr>
          <w:b/>
          <w:bCs/>
        </w:rPr>
      </w:pPr>
    </w:p>
    <w:p w14:paraId="6D9151C8" w14:textId="3F04FA43" w:rsidR="0075255E" w:rsidRDefault="00CE156F" w:rsidP="0016519B">
      <w:pPr>
        <w:rPr>
          <w:rFonts w:cs="Times New Roman"/>
          <w:szCs w:val="24"/>
        </w:rPr>
      </w:pPr>
      <w:r>
        <w:rPr>
          <w:rFonts w:cs="Times New Roman"/>
          <w:szCs w:val="24"/>
        </w:rPr>
        <w:t xml:space="preserve">For each week that was missing sport counts (10% of weeks), we calculated sampling probabilities for each sport </w:t>
      </w:r>
      <w:r w:rsidR="0080189F">
        <w:rPr>
          <w:rFonts w:cs="Times New Roman"/>
          <w:szCs w:val="24"/>
        </w:rPr>
        <w:t>the child played</w:t>
      </w:r>
      <w:r>
        <w:rPr>
          <w:rFonts w:cs="Times New Roman"/>
          <w:szCs w:val="24"/>
        </w:rPr>
        <w:t xml:space="preserve"> by dividing its average frequency by the sum of the average frequencies for all sports played that week. For example, the sampling probabilities for a child </w:t>
      </w:r>
      <w:r w:rsidR="005424F8">
        <w:rPr>
          <w:rFonts w:cs="Times New Roman"/>
          <w:szCs w:val="24"/>
        </w:rPr>
        <w:t xml:space="preserve">with an activity frequency of 4 </w:t>
      </w:r>
      <w:r>
        <w:rPr>
          <w:rFonts w:cs="Times New Roman"/>
          <w:szCs w:val="24"/>
        </w:rPr>
        <w:t>who played football (code 1</w:t>
      </w:r>
      <w:r w:rsidR="00CA78B9">
        <w:rPr>
          <w:rFonts w:cs="Times New Roman"/>
          <w:szCs w:val="24"/>
        </w:rPr>
        <w:t xml:space="preserve">, </w:t>
      </w:r>
      <w:r w:rsidR="00437338">
        <w:rPr>
          <w:rFonts w:cs="Times New Roman"/>
          <w:szCs w:val="24"/>
        </w:rPr>
        <w:t>mean</w:t>
      </w:r>
      <w:r w:rsidR="00CA78B9">
        <w:rPr>
          <w:rFonts w:cs="Times New Roman"/>
          <w:szCs w:val="24"/>
        </w:rPr>
        <w:t xml:space="preserve"> frequency 2.2</w:t>
      </w:r>
      <w:r>
        <w:rPr>
          <w:rFonts w:cs="Times New Roman"/>
          <w:szCs w:val="24"/>
        </w:rPr>
        <w:t>) and handball (code 2</w:t>
      </w:r>
      <w:r w:rsidR="00CA78B9">
        <w:rPr>
          <w:rFonts w:cs="Times New Roman"/>
          <w:szCs w:val="24"/>
        </w:rPr>
        <w:t xml:space="preserve">. </w:t>
      </w:r>
      <w:r w:rsidR="00437338">
        <w:rPr>
          <w:rFonts w:cs="Times New Roman"/>
          <w:szCs w:val="24"/>
        </w:rPr>
        <w:t>mean</w:t>
      </w:r>
      <w:r w:rsidR="00CA78B9">
        <w:rPr>
          <w:rFonts w:cs="Times New Roman"/>
          <w:szCs w:val="24"/>
        </w:rPr>
        <w:t xml:space="preserve"> frequency 2.</w:t>
      </w:r>
      <w:r w:rsidR="007D5E2E">
        <w:rPr>
          <w:rFonts w:cs="Times New Roman"/>
          <w:szCs w:val="24"/>
        </w:rPr>
        <w:t>6</w:t>
      </w:r>
      <w:r>
        <w:rPr>
          <w:rFonts w:cs="Times New Roman"/>
          <w:szCs w:val="24"/>
        </w:rPr>
        <w:t>) would be 2.2/(2.2+2.</w:t>
      </w:r>
      <w:r w:rsidR="007D5E2E">
        <w:rPr>
          <w:rFonts w:cs="Times New Roman"/>
          <w:szCs w:val="24"/>
        </w:rPr>
        <w:t xml:space="preserve"> </w:t>
      </w:r>
      <w:r>
        <w:rPr>
          <w:rFonts w:cs="Times New Roman"/>
          <w:szCs w:val="24"/>
        </w:rPr>
        <w:t xml:space="preserve">6) = </w:t>
      </w:r>
      <w:r w:rsidR="005424F8">
        <w:rPr>
          <w:rFonts w:cs="Times New Roman"/>
          <w:szCs w:val="24"/>
        </w:rPr>
        <w:t>4</w:t>
      </w:r>
      <w:r w:rsidR="007D5E2E">
        <w:rPr>
          <w:rFonts w:cs="Times New Roman"/>
          <w:szCs w:val="24"/>
        </w:rPr>
        <w:t>5.8</w:t>
      </w:r>
      <w:r w:rsidR="005424F8">
        <w:rPr>
          <w:rFonts w:cs="Times New Roman"/>
          <w:szCs w:val="24"/>
        </w:rPr>
        <w:t>% and 2.</w:t>
      </w:r>
      <w:r w:rsidR="007D5E2E">
        <w:rPr>
          <w:rFonts w:cs="Times New Roman"/>
          <w:szCs w:val="24"/>
        </w:rPr>
        <w:t xml:space="preserve"> </w:t>
      </w:r>
      <w:r w:rsidR="005424F8">
        <w:rPr>
          <w:rFonts w:cs="Times New Roman"/>
          <w:szCs w:val="24"/>
        </w:rPr>
        <w:t>6/(2.2+2.6) = 5</w:t>
      </w:r>
      <w:r w:rsidR="007D5E2E">
        <w:rPr>
          <w:rFonts w:cs="Times New Roman"/>
          <w:szCs w:val="24"/>
        </w:rPr>
        <w:t>4</w:t>
      </w:r>
      <w:r w:rsidR="005424F8">
        <w:rPr>
          <w:rFonts w:cs="Times New Roman"/>
          <w:szCs w:val="24"/>
        </w:rPr>
        <w:t>.</w:t>
      </w:r>
      <w:r w:rsidR="007D5E2E">
        <w:rPr>
          <w:rFonts w:cs="Times New Roman"/>
          <w:szCs w:val="24"/>
        </w:rPr>
        <w:t>2</w:t>
      </w:r>
      <w:r w:rsidR="005424F8">
        <w:rPr>
          <w:rFonts w:cs="Times New Roman"/>
          <w:szCs w:val="24"/>
        </w:rPr>
        <w:t xml:space="preserve">% respectively. Since each sport that was </w:t>
      </w:r>
      <w:r w:rsidR="00B90686">
        <w:rPr>
          <w:rFonts w:cs="Times New Roman"/>
          <w:szCs w:val="24"/>
        </w:rPr>
        <w:t xml:space="preserve">played </w:t>
      </w:r>
      <w:r w:rsidR="005424F8">
        <w:rPr>
          <w:rFonts w:cs="Times New Roman"/>
          <w:szCs w:val="24"/>
        </w:rPr>
        <w:t xml:space="preserve">had to have a sport count of at least 1, we sampled excess sport counts (2 counts in this example) with replacement. </w:t>
      </w:r>
      <w:r w:rsidR="00A941EB">
        <w:rPr>
          <w:rFonts w:cs="Times New Roman"/>
          <w:szCs w:val="24"/>
        </w:rPr>
        <w:t xml:space="preserve">Although these sport </w:t>
      </w:r>
      <w:r w:rsidR="00A941EB">
        <w:rPr>
          <w:rFonts w:cs="Times New Roman"/>
          <w:szCs w:val="24"/>
        </w:rPr>
        <w:lastRenderedPageBreak/>
        <w:t>counts were simulated, we considered them as “true”</w:t>
      </w:r>
      <w:r w:rsidR="00A22380">
        <w:rPr>
          <w:rFonts w:cs="Times New Roman"/>
          <w:szCs w:val="24"/>
        </w:rPr>
        <w:t xml:space="preserve"> or “observed”</w:t>
      </w:r>
      <w:r w:rsidR="00A941EB">
        <w:rPr>
          <w:rFonts w:cs="Times New Roman"/>
          <w:szCs w:val="24"/>
        </w:rPr>
        <w:t xml:space="preserve"> values in </w:t>
      </w:r>
      <w:r w:rsidR="00B90686">
        <w:rPr>
          <w:rFonts w:cs="Times New Roman"/>
          <w:szCs w:val="24"/>
        </w:rPr>
        <w:t>our gold standard dataset.</w:t>
      </w:r>
    </w:p>
    <w:p w14:paraId="7AFB59DE" w14:textId="77777777" w:rsidR="00F446B4" w:rsidRPr="00CE7F2F" w:rsidRDefault="009B3039" w:rsidP="00CE7F2F">
      <w:pPr>
        <w:pStyle w:val="Heading2"/>
      </w:pPr>
      <w:r w:rsidRPr="00CE7F2F">
        <w:t>Synthetic</w:t>
      </w:r>
      <w:r w:rsidR="00437338" w:rsidRPr="00CE7F2F">
        <w:t xml:space="preserve"> dataset</w:t>
      </w:r>
    </w:p>
    <w:p w14:paraId="37822C63" w14:textId="6EFF0219" w:rsidR="002D7B69" w:rsidRDefault="00CD768B" w:rsidP="0016519B">
      <w:r>
        <w:t xml:space="preserve">The missing data in the </w:t>
      </w:r>
      <w:r w:rsidR="009B3039">
        <w:t xml:space="preserve">time-restricted </w:t>
      </w:r>
      <w:r>
        <w:t>dataset were monotonic</w:t>
      </w:r>
      <w:r w:rsidR="004B5E7D">
        <w:t xml:space="preserve"> within each week</w:t>
      </w:r>
      <w:r>
        <w:t xml:space="preserve">, so an entry could either have 1) no missing data, 2) missing sport count, 3) missing sport and sport count, or 4) missing frequency, sport, and sport count. We aimed to </w:t>
      </w:r>
      <w:r w:rsidR="00E27A6E">
        <w:t xml:space="preserve">create </w:t>
      </w:r>
      <w:r>
        <w:t xml:space="preserve">missingness patterns </w:t>
      </w:r>
      <w:r w:rsidR="00A16B0D">
        <w:t xml:space="preserve">from </w:t>
      </w:r>
      <w:r w:rsidR="00786385">
        <w:t>the gold standard data</w:t>
      </w:r>
      <w:r w:rsidR="00E27A6E">
        <w:t xml:space="preserve">set that mimicked </w:t>
      </w:r>
      <w:r>
        <w:t>the</w:t>
      </w:r>
      <w:r w:rsidR="009B3039">
        <w:t xml:space="preserve"> missingness patterns in the</w:t>
      </w:r>
      <w:r>
        <w:t xml:space="preserve"> </w:t>
      </w:r>
      <w:r w:rsidR="009B3039">
        <w:t xml:space="preserve">time-restricted </w:t>
      </w:r>
      <w:r>
        <w:t xml:space="preserve">dataset. </w:t>
      </w:r>
      <w:r w:rsidR="00E27A6E">
        <w:t xml:space="preserve">In the </w:t>
      </w:r>
      <w:r w:rsidR="009B3039">
        <w:t xml:space="preserve">time-restricted </w:t>
      </w:r>
      <w:r w:rsidR="00E27A6E">
        <w:t>data</w:t>
      </w:r>
      <w:r w:rsidR="00786385">
        <w:t>set</w:t>
      </w:r>
      <w:r w:rsidR="00E27A6E">
        <w:t xml:space="preserve">, we </w:t>
      </w:r>
      <w:r>
        <w:t xml:space="preserve">created a four-level missingness indicator to reflect </w:t>
      </w:r>
      <w:r w:rsidR="008274BE">
        <w:t>the patterns above. We then used multinomial logistic regression to create a missingness model with sex</w:t>
      </w:r>
      <w:r w:rsidR="0045367E">
        <w:t xml:space="preserve"> (male or female)</w:t>
      </w:r>
      <w:r w:rsidR="008274BE">
        <w:t>, grade</w:t>
      </w:r>
      <w:r w:rsidR="0045367E">
        <w:t xml:space="preserve"> (3 to 7)</w:t>
      </w:r>
      <w:r w:rsidR="008274BE">
        <w:t>, school</w:t>
      </w:r>
      <w:r w:rsidR="0045367E">
        <w:t xml:space="preserve"> (13 schools total)</w:t>
      </w:r>
      <w:r w:rsidR="008274BE">
        <w:t xml:space="preserve">, and week as predictor variables. We applied this model to each of the </w:t>
      </w:r>
      <w:r w:rsidR="001C3A9D">
        <w:t xml:space="preserve">records </w:t>
      </w:r>
      <w:r w:rsidR="008274BE">
        <w:t xml:space="preserve">in the </w:t>
      </w:r>
      <w:r w:rsidR="00786385">
        <w:t>gold standard</w:t>
      </w:r>
      <w:r w:rsidR="00E27A6E">
        <w:t xml:space="preserve"> </w:t>
      </w:r>
      <w:r w:rsidR="008274BE">
        <w:t>dataset and simulated missing</w:t>
      </w:r>
      <w:r w:rsidR="00437338">
        <w:t xml:space="preserve"> entries</w:t>
      </w:r>
      <w:r w:rsidR="008274BE">
        <w:t xml:space="preserve"> based on the predicted probabilities for each of the </w:t>
      </w:r>
      <w:r w:rsidR="001B5EC5">
        <w:t>records</w:t>
      </w:r>
      <w:r w:rsidR="008274BE">
        <w:t xml:space="preserve">. </w:t>
      </w:r>
      <w:r w:rsidR="00617536">
        <w:t xml:space="preserve">We then evaluated the degree </w:t>
      </w:r>
      <w:r w:rsidR="009B3039">
        <w:t>to which</w:t>
      </w:r>
      <w:r w:rsidR="00617536">
        <w:t xml:space="preserve"> the </w:t>
      </w:r>
      <w:r w:rsidR="009B3039">
        <w:t>synthetic</w:t>
      </w:r>
      <w:r w:rsidR="00617536">
        <w:t xml:space="preserve"> dataset reflected real data by comparing the distribution of missingness patterns between the </w:t>
      </w:r>
      <w:r w:rsidR="009B3039">
        <w:t>synthetic</w:t>
      </w:r>
      <w:r w:rsidR="00617536">
        <w:t xml:space="preserve"> dataset and the </w:t>
      </w:r>
      <w:r w:rsidR="009B3039">
        <w:t>time-restricted dataset</w:t>
      </w:r>
      <w:r w:rsidR="00617536">
        <w:t>.</w:t>
      </w:r>
    </w:p>
    <w:p w14:paraId="5E8FA40C" w14:textId="77777777" w:rsidR="00034CF8" w:rsidRPr="00CE7F2F" w:rsidRDefault="00034CF8" w:rsidP="00CE7F2F">
      <w:pPr>
        <w:pStyle w:val="Heading2"/>
      </w:pPr>
      <w:r w:rsidRPr="00CE7F2F">
        <w:t>Imp</w:t>
      </w:r>
      <w:r w:rsidR="00E51710" w:rsidRPr="00CE7F2F">
        <w:t>u</w:t>
      </w:r>
      <w:r w:rsidRPr="00CE7F2F">
        <w:t>t</w:t>
      </w:r>
      <w:r w:rsidR="00801101" w:rsidRPr="00CE7F2F">
        <w:t xml:space="preserve">ed </w:t>
      </w:r>
      <w:r w:rsidR="00437338" w:rsidRPr="00CE7F2F">
        <w:t>datasets</w:t>
      </w:r>
    </w:p>
    <w:p w14:paraId="2562959A" w14:textId="1F19D6E8" w:rsidR="00647275" w:rsidRDefault="00DA18AA" w:rsidP="008062D0">
      <w:r>
        <w:t>We</w:t>
      </w:r>
      <w:r w:rsidR="00EF4A2B">
        <w:t xml:space="preserve"> </w:t>
      </w:r>
      <w:r w:rsidR="00031E2B">
        <w:t xml:space="preserve">imputed the missing values in the </w:t>
      </w:r>
      <w:r w:rsidR="009B3039">
        <w:t>synthetic</w:t>
      </w:r>
      <w:r w:rsidR="00CA78B9">
        <w:t xml:space="preserve"> </w:t>
      </w:r>
      <w:r w:rsidR="00031E2B">
        <w:t>dataset</w:t>
      </w:r>
      <w:r w:rsidR="00134A3E">
        <w:t xml:space="preserve"> </w:t>
      </w:r>
      <w:r w:rsidR="00031E2B">
        <w:t>using the random hot deck approach</w:t>
      </w:r>
      <w:r w:rsidR="005D5738">
        <w:t xml:space="preserve"> </w:t>
      </w:r>
      <w:r w:rsidR="00031E2B">
        <w:t xml:space="preserve">outlined in </w:t>
      </w:r>
      <w:r w:rsidR="008062D0">
        <w:t>the “</w:t>
      </w:r>
      <w:r w:rsidR="00355C17">
        <w:t>Methods</w:t>
      </w:r>
      <w:r w:rsidR="008062D0">
        <w:t xml:space="preserve">” section of </w:t>
      </w:r>
      <w:r w:rsidR="00031E2B">
        <w:t>our articl</w:t>
      </w:r>
      <w:r w:rsidR="00134A3E">
        <w:t xml:space="preserve">e </w:t>
      </w:r>
      <w:r w:rsidR="002A59E0">
        <w:t xml:space="preserve">and common model-based approaches with and without constraints </w:t>
      </w:r>
      <w:r w:rsidR="00F546E4">
        <w:t xml:space="preserve">for a total of </w:t>
      </w:r>
      <w:r w:rsidR="00134A3E">
        <w:t>five imputed datasets</w:t>
      </w:r>
      <w:r w:rsidR="006C14BF">
        <w:t xml:space="preserve"> per approach</w:t>
      </w:r>
      <w:r w:rsidR="00134A3E" w:rsidRPr="0054117C">
        <w:t>.</w:t>
      </w:r>
      <w:r w:rsidR="00255C66" w:rsidRPr="0054117C">
        <w:t xml:space="preserve"> </w:t>
      </w:r>
    </w:p>
    <w:p w14:paraId="47954237" w14:textId="5E0689DB" w:rsidR="00406115" w:rsidRDefault="00004F28" w:rsidP="008062D0">
      <w:r>
        <w:t>F</w:t>
      </w:r>
      <w:r w:rsidR="00647275">
        <w:t xml:space="preserve">or the random hot deck approach, </w:t>
      </w:r>
      <w:r w:rsidR="00C05B0B" w:rsidRPr="00C901D2">
        <w:t xml:space="preserve">for each missing variable, </w:t>
      </w:r>
      <w:r w:rsidR="00CF4F3E">
        <w:t xml:space="preserve">(1) </w:t>
      </w:r>
      <w:r w:rsidR="00C05B0B" w:rsidRPr="00C901D2">
        <w:t xml:space="preserve">we identified relevant covariates, </w:t>
      </w:r>
      <w:r w:rsidR="00CF4F3E">
        <w:t xml:space="preserve">(2) </w:t>
      </w:r>
      <w:r w:rsidR="00C05B0B" w:rsidRPr="00C901D2">
        <w:t xml:space="preserve">generated a </w:t>
      </w:r>
      <w:r w:rsidR="00355C17">
        <w:t xml:space="preserve">preliminary </w:t>
      </w:r>
      <w:r w:rsidR="00643C72">
        <w:t xml:space="preserve">(potential) </w:t>
      </w:r>
      <w:r w:rsidR="00C05B0B" w:rsidRPr="00C901D2">
        <w:t>donor pool</w:t>
      </w:r>
      <w:r w:rsidR="00355C17">
        <w:t xml:space="preserve"> of complete records that matched the observed covariates in the missing record</w:t>
      </w:r>
      <w:r w:rsidR="00C05B0B" w:rsidRPr="00C901D2">
        <w:t xml:space="preserve">, </w:t>
      </w:r>
      <w:r w:rsidR="00CF4F3E">
        <w:t xml:space="preserve">(3) </w:t>
      </w:r>
      <w:r w:rsidR="00355C17">
        <w:t xml:space="preserve">created a final </w:t>
      </w:r>
      <w:r w:rsidR="00643C72">
        <w:t xml:space="preserve">(actual) </w:t>
      </w:r>
      <w:r w:rsidR="00355C17">
        <w:t xml:space="preserve">donor pool with increased uncertainty compared to the preliminary donor pool using the </w:t>
      </w:r>
      <w:r w:rsidR="00643C72">
        <w:t>A</w:t>
      </w:r>
      <w:r w:rsidR="00355C17">
        <w:t>pproximate Bayesian Bootstrap method</w:t>
      </w:r>
      <w:r>
        <w:fldChar w:fldCharType="begin"/>
      </w:r>
      <w:r>
        <w:instrText>ADDIN ZOTERO_TEMP</w:instrText>
      </w:r>
      <w:r w:rsidR="005C2BB7">
        <w:fldChar w:fldCharType="separate"/>
      </w:r>
      <w:r>
        <w:fldChar w:fldCharType="end"/>
      </w:r>
      <w:r w:rsidR="00355C17">
        <w:t xml:space="preserve">, </w:t>
      </w:r>
      <w:r w:rsidR="00CF4F3E">
        <w:t xml:space="preserve">(4) </w:t>
      </w:r>
      <w:r w:rsidR="00C05B0B" w:rsidRPr="00C901D2">
        <w:t>generated sampling probabilities</w:t>
      </w:r>
      <w:r w:rsidR="00355C17">
        <w:t xml:space="preserve"> based on the final donor pool</w:t>
      </w:r>
      <w:r w:rsidR="00C05B0B" w:rsidRPr="00C901D2">
        <w:t xml:space="preserve">, and </w:t>
      </w:r>
      <w:r w:rsidR="00CF4F3E">
        <w:t xml:space="preserve">(5) </w:t>
      </w:r>
      <w:r w:rsidR="00C05B0B" w:rsidRPr="00C901D2">
        <w:t>sampled</w:t>
      </w:r>
      <w:r w:rsidR="004B5E7D">
        <w:t xml:space="preserve"> to obtain the value for the first imputed dataset</w:t>
      </w:r>
      <w:r w:rsidR="00C05B0B" w:rsidRPr="00C901D2">
        <w:t xml:space="preserve">. </w:t>
      </w:r>
      <w:r w:rsidR="004B5E7D">
        <w:t xml:space="preserve">We then repeated </w:t>
      </w:r>
      <w:r w:rsidR="00CF4F3E">
        <w:t>steps 3-5 for each additional imputed dataset obtained.</w:t>
      </w:r>
    </w:p>
    <w:p w14:paraId="14074DF5" w14:textId="436D020C" w:rsidR="002D7B69" w:rsidRDefault="00C05B0B" w:rsidP="008062D0">
      <w:pPr>
        <w:rPr>
          <w:rFonts w:cs="Times New Roman"/>
          <w:szCs w:val="24"/>
        </w:rPr>
      </w:pPr>
      <w:r w:rsidRPr="00C901D2">
        <w:t xml:space="preserve">For frequency, we matched on pain within individuals </w:t>
      </w:r>
      <w:r w:rsidR="004342B1">
        <w:t>using</w:t>
      </w:r>
      <w:r w:rsidR="004342B1" w:rsidRPr="00C901D2">
        <w:t xml:space="preserve"> </w:t>
      </w:r>
      <w:r w:rsidRPr="00C901D2">
        <w:t xml:space="preserve">nearby weeks to create our donor pool, sampled with equal probability, and </w:t>
      </w:r>
      <w:r w:rsidR="004342B1">
        <w:t>calculated</w:t>
      </w:r>
      <w:r w:rsidR="004342B1" w:rsidRPr="00C901D2">
        <w:t xml:space="preserve"> </w:t>
      </w:r>
      <w:r w:rsidRPr="0054117C">
        <w:rPr>
          <w:rFonts w:cs="Times New Roman"/>
          <w:szCs w:val="24"/>
        </w:rPr>
        <w:t xml:space="preserve">the difference between the individual’s frequency and their gender-specific median class frequency from the sampled week. We then summed this difference with the gender-specific median class frequency in the missing week </w:t>
      </w:r>
      <w:r w:rsidRPr="00C901D2">
        <w:t>to derive an imputed frequency</w:t>
      </w:r>
      <w:r w:rsidR="004342B1">
        <w:t xml:space="preserve"> for that week</w:t>
      </w:r>
      <w:r w:rsidRPr="00C901D2">
        <w:t xml:space="preserve">. For sport, we matched on frequency within individuals </w:t>
      </w:r>
      <w:r w:rsidR="004342B1">
        <w:t xml:space="preserve">using </w:t>
      </w:r>
      <w:r w:rsidRPr="00C901D2">
        <w:t xml:space="preserve">nearby weeks to create our donor pool, sampled with equal probability, and imputed the sports from the sampled week. For sport count, </w:t>
      </w:r>
      <w:r w:rsidR="0054117C" w:rsidRPr="0054117C">
        <w:t xml:space="preserve">we included all nearby weeks within individuals where sports from the missing week were played in our donor pool, and derived sampling probabilities by </w:t>
      </w:r>
      <w:r w:rsidR="0054117C" w:rsidRPr="0054117C">
        <w:rPr>
          <w:rFonts w:cs="Times New Roman"/>
          <w:szCs w:val="24"/>
        </w:rPr>
        <w:t>dividing the total counts for each sport in nearby weeks by the total frequency that all of the sports in the missing week were played in nearby weeks. We sampled each missing sport count with these probabilities.</w:t>
      </w:r>
    </w:p>
    <w:p w14:paraId="16C75CD6" w14:textId="00ADEC35" w:rsidR="00004F28" w:rsidRPr="00617536" w:rsidRDefault="00004F28" w:rsidP="0551BF83">
      <w:pPr>
        <w:rPr>
          <w:rFonts w:cs="Times New Roman"/>
        </w:rPr>
      </w:pPr>
      <w:r w:rsidRPr="0551BF83">
        <w:rPr>
          <w:rFonts w:cs="Times New Roman"/>
        </w:rPr>
        <w:t xml:space="preserve">For the model-based approach, we used a </w:t>
      </w:r>
      <w:r w:rsidR="00ED2AB5" w:rsidRPr="0551BF83">
        <w:rPr>
          <w:rFonts w:cs="Times New Roman"/>
        </w:rPr>
        <w:t>common</w:t>
      </w:r>
      <w:r w:rsidRPr="0551BF83">
        <w:rPr>
          <w:rFonts w:cs="Times New Roman"/>
        </w:rPr>
        <w:t xml:space="preserve"> model that </w:t>
      </w:r>
      <w:r w:rsidR="00D219EF" w:rsidRPr="0551BF83">
        <w:rPr>
          <w:rFonts w:cs="Times New Roman"/>
        </w:rPr>
        <w:t>would be accessible to applied epidemiologists without access to resources for more advanced techniques. We use</w:t>
      </w:r>
      <w:r w:rsidR="002A59E0" w:rsidRPr="0551BF83">
        <w:rPr>
          <w:rFonts w:cs="Times New Roman"/>
        </w:rPr>
        <w:t>d</w:t>
      </w:r>
      <w:r w:rsidR="00D219EF" w:rsidRPr="0551BF83">
        <w:rPr>
          <w:rFonts w:cs="Times New Roman"/>
        </w:rPr>
        <w:t xml:space="preserve"> MICE</w:t>
      </w:r>
      <w:r w:rsidR="00C43A18" w:rsidRPr="0551BF83">
        <w:rPr>
          <w:rFonts w:cs="Times New Roman"/>
        </w:rPr>
        <w:t xml:space="preserve"> </w:t>
      </w:r>
      <w:r w:rsidR="00C602BD" w:rsidRPr="0551BF83">
        <w:rPr>
          <w:rFonts w:cs="Times New Roman"/>
        </w:rPr>
        <w:t xml:space="preserve">including the </w:t>
      </w:r>
      <w:r w:rsidR="002A59E0" w:rsidRPr="0551BF83">
        <w:rPr>
          <w:rFonts w:cs="Times New Roman"/>
        </w:rPr>
        <w:t xml:space="preserve">following </w:t>
      </w:r>
      <w:r w:rsidR="00C602BD" w:rsidRPr="0551BF83">
        <w:rPr>
          <w:rFonts w:cs="Times New Roman"/>
        </w:rPr>
        <w:t>variables</w:t>
      </w:r>
      <w:r w:rsidR="002A59E0" w:rsidRPr="0551BF83">
        <w:rPr>
          <w:rFonts w:cs="Times New Roman"/>
        </w:rPr>
        <w:t xml:space="preserve">: unique identifier for each individual, </w:t>
      </w:r>
      <w:r w:rsidR="00375A10" w:rsidRPr="0551BF83">
        <w:rPr>
          <w:rFonts w:cs="Times New Roman"/>
        </w:rPr>
        <w:t>calendar week</w:t>
      </w:r>
      <w:r w:rsidR="002A59E0" w:rsidRPr="0551BF83">
        <w:rPr>
          <w:rFonts w:cs="Times New Roman"/>
        </w:rPr>
        <w:t>, sex, grade, school,</w:t>
      </w:r>
      <w:r w:rsidR="00C602BD" w:rsidRPr="0551BF83">
        <w:rPr>
          <w:rFonts w:cs="Times New Roman"/>
        </w:rPr>
        <w:t xml:space="preserve"> pain, </w:t>
      </w:r>
      <w:r w:rsidR="007F75E7" w:rsidRPr="0551BF83">
        <w:rPr>
          <w:rFonts w:cs="Times New Roman"/>
        </w:rPr>
        <w:t xml:space="preserve">activity </w:t>
      </w:r>
      <w:r w:rsidR="00C602BD" w:rsidRPr="0551BF83">
        <w:rPr>
          <w:rFonts w:cs="Times New Roman"/>
        </w:rPr>
        <w:t xml:space="preserve">frequency, </w:t>
      </w:r>
      <w:r w:rsidR="007F75E7" w:rsidRPr="0551BF83">
        <w:rPr>
          <w:rFonts w:cs="Times New Roman"/>
        </w:rPr>
        <w:t>and sport count</w:t>
      </w:r>
      <w:r w:rsidR="002A59E0" w:rsidRPr="0551BF83">
        <w:rPr>
          <w:rFonts w:cs="Times New Roman"/>
        </w:rPr>
        <w:t>. Our first approach used default settings</w:t>
      </w:r>
      <w:r w:rsidR="009B345C">
        <w:rPr>
          <w:rFonts w:cs="Times New Roman"/>
        </w:rPr>
        <w:t xml:space="preserve"> where there are no constraints on the sum of sport counts</w:t>
      </w:r>
      <w:r w:rsidR="001F3A28">
        <w:rPr>
          <w:rFonts w:cs="Times New Roman"/>
        </w:rPr>
        <w:t xml:space="preserve"> and does not account for within participant correlation</w:t>
      </w:r>
      <w:r w:rsidR="00DE66DA">
        <w:rPr>
          <w:rFonts w:cs="Times New Roman"/>
        </w:rPr>
        <w:t>. O</w:t>
      </w:r>
      <w:r w:rsidR="002A59E0" w:rsidRPr="0551BF83">
        <w:rPr>
          <w:rFonts w:cs="Times New Roman"/>
        </w:rPr>
        <w:t>ur second approach applied passive imputation</w:t>
      </w:r>
      <w:r w:rsidR="007F75E7" w:rsidRPr="0551BF83">
        <w:rPr>
          <w:rFonts w:cs="Times New Roman"/>
        </w:rPr>
        <w:t xml:space="preserve"> </w:t>
      </w:r>
      <w:r w:rsidR="00A507F3">
        <w:rPr>
          <w:rFonts w:cs="Times New Roman"/>
        </w:rPr>
        <w:fldChar w:fldCharType="begin"/>
      </w:r>
      <w:r w:rsidR="0083332C">
        <w:rPr>
          <w:rFonts w:cs="Times New Roman"/>
        </w:rPr>
        <w:instrText xml:space="preserve"> ADDIN ZOTERO_ITEM CSL_CITATION {"citationID":"dQylZ0uo","properties":{"formattedCitation":"[3]","plainCitation":"[3]","noteIndex":0},"citationItems":[{"id":105,"uris":["http://zotero.org/users/local/E6NoO7W2/items/D6H2DV3T"],"itemData":{"id":105,"type":"book","publisher":"CRC Press","title":"Flexible imputation of missing data","author":[{"family":"Van Buuren, S.","given":""}],"issued":{"date-parts":[["2018"]]}}}],"schema":"https://github.com/citation-style-language/schema/raw/master/csl-citation.json"} </w:instrText>
      </w:r>
      <w:r w:rsidR="00A507F3">
        <w:rPr>
          <w:rFonts w:cs="Times New Roman"/>
        </w:rPr>
        <w:fldChar w:fldCharType="separate"/>
      </w:r>
      <w:r w:rsidR="0083332C">
        <w:rPr>
          <w:rFonts w:cs="Times New Roman"/>
          <w:noProof/>
        </w:rPr>
        <w:t>[3]</w:t>
      </w:r>
      <w:r w:rsidR="00A507F3">
        <w:rPr>
          <w:rFonts w:cs="Times New Roman"/>
        </w:rPr>
        <w:fldChar w:fldCharType="end"/>
      </w:r>
      <w:r w:rsidR="0083332C">
        <w:rPr>
          <w:rFonts w:cs="Times New Roman"/>
        </w:rPr>
        <w:t xml:space="preserve"> </w:t>
      </w:r>
      <w:r w:rsidR="007F75E7" w:rsidRPr="0551BF83">
        <w:rPr>
          <w:rFonts w:cs="Times New Roman"/>
        </w:rPr>
        <w:t xml:space="preserve">with the </w:t>
      </w:r>
      <w:r w:rsidR="00C43A18" w:rsidRPr="0551BF83">
        <w:rPr>
          <w:rFonts w:cs="Times New Roman"/>
        </w:rPr>
        <w:t>constraint</w:t>
      </w:r>
      <w:r w:rsidR="007F75E7" w:rsidRPr="0551BF83">
        <w:rPr>
          <w:rFonts w:cs="Times New Roman"/>
        </w:rPr>
        <w:t xml:space="preserve"> </w:t>
      </w:r>
      <w:r w:rsidR="00C43A18" w:rsidRPr="0551BF83">
        <w:rPr>
          <w:rFonts w:cs="Times New Roman"/>
        </w:rPr>
        <w:t xml:space="preserve">that </w:t>
      </w:r>
      <w:r w:rsidR="00DA002F" w:rsidRPr="0551BF83">
        <w:rPr>
          <w:rFonts w:cs="Times New Roman"/>
        </w:rPr>
        <w:t>the sum of the sport counts is equal to the activity</w:t>
      </w:r>
      <w:r w:rsidR="002A59E0" w:rsidRPr="0551BF83">
        <w:rPr>
          <w:rFonts w:cs="Times New Roman"/>
        </w:rPr>
        <w:t xml:space="preserve"> frequency</w:t>
      </w:r>
      <w:r w:rsidR="00DA002F" w:rsidRPr="0551BF83">
        <w:rPr>
          <w:rFonts w:cs="Times New Roman"/>
        </w:rPr>
        <w:t xml:space="preserve">. </w:t>
      </w:r>
      <w:r w:rsidR="007E2614" w:rsidRPr="0551BF83">
        <w:rPr>
          <w:rFonts w:cs="Times New Roman"/>
        </w:rPr>
        <w:t xml:space="preserve">In addition, </w:t>
      </w:r>
      <w:r w:rsidR="00321DA5" w:rsidRPr="0551BF83">
        <w:rPr>
          <w:rFonts w:cs="Times New Roman"/>
        </w:rPr>
        <w:t xml:space="preserve">when </w:t>
      </w:r>
      <w:r w:rsidR="000D6BE5" w:rsidRPr="0551BF83">
        <w:rPr>
          <w:rFonts w:cs="Times New Roman"/>
        </w:rPr>
        <w:t xml:space="preserve">the MICE model with </w:t>
      </w:r>
      <w:r w:rsidR="00B55B12">
        <w:rPr>
          <w:rFonts w:cs="Times New Roman"/>
        </w:rPr>
        <w:t xml:space="preserve">our one </w:t>
      </w:r>
      <w:r w:rsidR="000D6BE5" w:rsidRPr="0551BF83">
        <w:rPr>
          <w:rFonts w:cs="Times New Roman"/>
        </w:rPr>
        <w:t xml:space="preserve">constraint imputed values greater than 8 (the maximum response </w:t>
      </w:r>
      <w:r w:rsidR="000D6BE5" w:rsidRPr="0551BF83">
        <w:rPr>
          <w:rFonts w:cs="Times New Roman"/>
        </w:rPr>
        <w:lastRenderedPageBreak/>
        <w:t>fo</w:t>
      </w:r>
      <w:r w:rsidR="00321DA5" w:rsidRPr="0551BF83">
        <w:rPr>
          <w:rFonts w:cs="Times New Roman"/>
        </w:rPr>
        <w:t xml:space="preserve">r this variable) </w:t>
      </w:r>
      <w:r w:rsidR="000D6BE5" w:rsidRPr="0551BF83">
        <w:rPr>
          <w:rFonts w:cs="Times New Roman"/>
        </w:rPr>
        <w:t xml:space="preserve">for </w:t>
      </w:r>
      <w:r w:rsidR="00375A10" w:rsidRPr="0551BF83">
        <w:rPr>
          <w:rFonts w:cs="Times New Roman"/>
        </w:rPr>
        <w:t>activity frequency</w:t>
      </w:r>
      <w:r w:rsidR="00321DA5" w:rsidRPr="0551BF83">
        <w:rPr>
          <w:rFonts w:cs="Times New Roman"/>
        </w:rPr>
        <w:t xml:space="preserve">, </w:t>
      </w:r>
      <w:r w:rsidR="0032100B" w:rsidRPr="0551BF83">
        <w:rPr>
          <w:rFonts w:cs="Times New Roman"/>
        </w:rPr>
        <w:t xml:space="preserve">we conducted a sensitivity analysis </w:t>
      </w:r>
      <w:r w:rsidR="00AE4201" w:rsidRPr="0551BF83">
        <w:rPr>
          <w:rFonts w:cs="Times New Roman"/>
        </w:rPr>
        <w:t xml:space="preserve">where we </w:t>
      </w:r>
      <w:r w:rsidR="00375A10" w:rsidRPr="0551BF83">
        <w:rPr>
          <w:rFonts w:cs="Times New Roman"/>
        </w:rPr>
        <w:t>truncated</w:t>
      </w:r>
      <w:r w:rsidR="00AE4201" w:rsidRPr="0551BF83">
        <w:rPr>
          <w:rFonts w:cs="Times New Roman"/>
        </w:rPr>
        <w:t xml:space="preserve"> the </w:t>
      </w:r>
      <w:r w:rsidR="00375A10" w:rsidRPr="0551BF83">
        <w:rPr>
          <w:rFonts w:cs="Times New Roman"/>
        </w:rPr>
        <w:t>activity frequency</w:t>
      </w:r>
      <w:r w:rsidR="00AE4201" w:rsidRPr="0551BF83">
        <w:rPr>
          <w:rFonts w:cs="Times New Roman"/>
        </w:rPr>
        <w:t xml:space="preserve"> to </w:t>
      </w:r>
      <w:r w:rsidR="00734B6B" w:rsidRPr="0551BF83">
        <w:rPr>
          <w:rFonts w:cs="Times New Roman"/>
        </w:rPr>
        <w:t xml:space="preserve">the maximum value of </w:t>
      </w:r>
      <w:r w:rsidR="00AE4201" w:rsidRPr="0551BF83">
        <w:rPr>
          <w:rFonts w:cs="Times New Roman"/>
        </w:rPr>
        <w:t>8 to create a fair comparison</w:t>
      </w:r>
      <w:r w:rsidR="00481021" w:rsidRPr="0551BF83">
        <w:rPr>
          <w:rFonts w:cs="Times New Roman"/>
        </w:rPr>
        <w:t>.</w:t>
      </w:r>
    </w:p>
    <w:p w14:paraId="38722838" w14:textId="77777777" w:rsidR="00134A3E" w:rsidRPr="00CE7F2F" w:rsidRDefault="00085DDA" w:rsidP="00CE7F2F">
      <w:pPr>
        <w:pStyle w:val="Heading2"/>
      </w:pPr>
      <w:r w:rsidRPr="00CE7F2F">
        <w:t>Assess</w:t>
      </w:r>
      <w:r w:rsidR="00D24F90" w:rsidRPr="00CE7F2F">
        <w:t>ment of</w:t>
      </w:r>
      <w:r w:rsidRPr="00CE7F2F">
        <w:t xml:space="preserve"> </w:t>
      </w:r>
      <w:r w:rsidR="00D24F90" w:rsidRPr="00CE7F2F">
        <w:t>v</w:t>
      </w:r>
      <w:r w:rsidRPr="00CE7F2F">
        <w:t>ariability</w:t>
      </w:r>
    </w:p>
    <w:p w14:paraId="0E7DBC4C" w14:textId="77777777" w:rsidR="00134A3E" w:rsidRDefault="008235A1" w:rsidP="0016519B">
      <w:r>
        <w:t>To assess variability between imputed datasets, w</w:t>
      </w:r>
      <w:r w:rsidR="00134A3E">
        <w:t xml:space="preserve">e </w:t>
      </w:r>
      <w:r>
        <w:t xml:space="preserve">visually </w:t>
      </w:r>
      <w:r w:rsidR="00134A3E">
        <w:t>compared the distribution of activity frequency</w:t>
      </w:r>
      <w:r>
        <w:t xml:space="preserve"> across the </w:t>
      </w:r>
      <w:r w:rsidR="007C2890">
        <w:t>gold standard</w:t>
      </w:r>
      <w:r w:rsidR="004D5DB8">
        <w:t xml:space="preserve"> data</w:t>
      </w:r>
      <w:r w:rsidR="007C2890">
        <w:t>set</w:t>
      </w:r>
      <w:r w:rsidR="004D5DB8">
        <w:t xml:space="preserve"> </w:t>
      </w:r>
      <w:r>
        <w:t>and imputed datasets. We also compared the number of entries where each sport was played (binary sport variable yes/no, equivalent to sport count &gt; 0) across datasets, as well as the mean sport counts for each sport</w:t>
      </w:r>
      <w:r w:rsidR="00085DDA">
        <w:t xml:space="preserve"> across all weeks.</w:t>
      </w:r>
    </w:p>
    <w:p w14:paraId="6668490E" w14:textId="47F4514A" w:rsidR="002D7B69" w:rsidRPr="002D7B69" w:rsidRDefault="00085DDA" w:rsidP="00D1030C">
      <w:pPr>
        <w:pStyle w:val="Heading2"/>
      </w:pPr>
      <w:r w:rsidRPr="00CE7F2F">
        <w:t>Assess</w:t>
      </w:r>
      <w:r w:rsidR="00D24F90" w:rsidRPr="00CE7F2F">
        <w:t>ment of a</w:t>
      </w:r>
      <w:r w:rsidRPr="00CE7F2F">
        <w:t>greement</w:t>
      </w:r>
    </w:p>
    <w:p w14:paraId="7DA84135" w14:textId="77777777" w:rsidR="007F266A" w:rsidRPr="007F266A" w:rsidRDefault="007F266A" w:rsidP="0016519B">
      <w:r>
        <w:rPr>
          <w:i/>
          <w:iCs/>
        </w:rPr>
        <w:t xml:space="preserve">Frequency: </w:t>
      </w:r>
      <w:r w:rsidR="008F4777">
        <w:t>We assessed a</w:t>
      </w:r>
      <w:r>
        <w:t>greement with the</w:t>
      </w:r>
      <w:r w:rsidR="008F4777">
        <w:t xml:space="preserve"> gold standard </w:t>
      </w:r>
      <w:r>
        <w:t xml:space="preserve">dataset </w:t>
      </w:r>
      <w:r w:rsidR="008F4777">
        <w:t>by calculating</w:t>
      </w:r>
      <w:r>
        <w:t xml:space="preserve"> weighted Cohen’s kappas </w:t>
      </w:r>
      <w:r w:rsidR="008F4777">
        <w:t xml:space="preserve">for frequency </w:t>
      </w:r>
      <w:r>
        <w:t xml:space="preserve">across each </w:t>
      </w:r>
      <w:r w:rsidR="004342B1">
        <w:t xml:space="preserve">of the </w:t>
      </w:r>
      <w:r>
        <w:t xml:space="preserve">imputed datasets. </w:t>
      </w:r>
      <w:r w:rsidR="008F4777">
        <w:t>Primary c</w:t>
      </w:r>
      <w:r>
        <w:t>alculations were performed only on imputed entries and the equivalent entries in the gold standard dataset</w:t>
      </w:r>
      <w:r w:rsidR="00892849">
        <w:t>, excluding non-imputed entries which would overestimate agreement</w:t>
      </w:r>
      <w:r>
        <w:t xml:space="preserve">. </w:t>
      </w:r>
    </w:p>
    <w:p w14:paraId="3ADA77C1" w14:textId="65FDCB3D" w:rsidR="008F4777" w:rsidRDefault="008F4777" w:rsidP="008F4777">
      <w:r>
        <w:rPr>
          <w:i/>
          <w:iCs/>
        </w:rPr>
        <w:t>Sport:</w:t>
      </w:r>
      <w:r w:rsidRPr="008F4777">
        <w:t xml:space="preserve"> </w:t>
      </w:r>
      <w:r>
        <w:t xml:space="preserve">We assessed agreement with the gold standard dataset by </w:t>
      </w:r>
      <w:r w:rsidR="00761D4E">
        <w:t xml:space="preserve">calculating </w:t>
      </w:r>
      <w:r>
        <w:t xml:space="preserve">unweighted Cohen’s kappas for </w:t>
      </w:r>
      <w:r w:rsidR="00FB59F6">
        <w:t xml:space="preserve">each of ten </w:t>
      </w:r>
      <w:r>
        <w:t xml:space="preserve">binary sport variables </w:t>
      </w:r>
      <w:r w:rsidR="00FB59F6">
        <w:t xml:space="preserve">(sport done: yes/no) </w:t>
      </w:r>
      <w:r>
        <w:t xml:space="preserve">across each </w:t>
      </w:r>
      <w:r w:rsidR="004342B1">
        <w:t xml:space="preserve">of the </w:t>
      </w:r>
      <w:r>
        <w:t>imputed datasets. Primary calculations were performed only on imputed entries and the equivalent entries in the gold standard dataset, both overall and by missingness pattern (frequency</w:t>
      </w:r>
      <w:r w:rsidR="00406115">
        <w:t xml:space="preserve"> data missing</w:t>
      </w:r>
      <w:r>
        <w:t xml:space="preserve">, </w:t>
      </w:r>
      <w:r w:rsidR="00406115">
        <w:t>frequency data available</w:t>
      </w:r>
      <w:r>
        <w:t xml:space="preserve">). </w:t>
      </w:r>
      <w:r w:rsidR="00761D4E">
        <w:t xml:space="preserve">To </w:t>
      </w:r>
      <w:r w:rsidR="004342B1">
        <w:t xml:space="preserve">further </w:t>
      </w:r>
      <w:r>
        <w:t xml:space="preserve">assess differences between the simulated </w:t>
      </w:r>
      <w:r w:rsidR="004342B1">
        <w:t xml:space="preserve">gold standard </w:t>
      </w:r>
      <w:r>
        <w:t xml:space="preserve">and imputed datasets, we calculated the </w:t>
      </w:r>
      <w:r w:rsidR="008B225F">
        <w:t xml:space="preserve">average number of incorrect imputations for sport </w:t>
      </w:r>
      <w:r>
        <w:t>across imputed datasets. A</w:t>
      </w:r>
      <w:r w:rsidR="00351D17">
        <w:t xml:space="preserve">n incorrect </w:t>
      </w:r>
      <w:r w:rsidR="008062D0">
        <w:t>imputation</w:t>
      </w:r>
      <w:r>
        <w:t xml:space="preserve"> occurred when a sport that was played was not imputed, or when a sport that was not played was imputed</w:t>
      </w:r>
      <w:r w:rsidRPr="00F84F21">
        <w:t xml:space="preserve">. For example, if an imputed </w:t>
      </w:r>
      <w:r w:rsidR="00761D4E" w:rsidRPr="00F84F21">
        <w:t xml:space="preserve">dataset </w:t>
      </w:r>
      <w:r w:rsidRPr="00F84F21">
        <w:t xml:space="preserve">entry had sports 1 and 2 but the </w:t>
      </w:r>
      <w:r w:rsidR="00761D4E" w:rsidRPr="00F84F21">
        <w:t xml:space="preserve">gold standard dataset </w:t>
      </w:r>
      <w:r w:rsidRPr="00F84F21">
        <w:t xml:space="preserve">entry had sports 1 and 3, there would be 2 </w:t>
      </w:r>
      <w:r w:rsidR="00351D17" w:rsidRPr="00F84F21">
        <w:t>incorrect sports</w:t>
      </w:r>
      <w:r w:rsidRPr="00F84F21">
        <w:t xml:space="preserve"> because sport 2 was not imputed even though it was played and sport 3 was imputed even though it was not played. We calculated </w:t>
      </w:r>
      <w:r w:rsidR="00530DBB" w:rsidRPr="00F84F21">
        <w:t xml:space="preserve">the </w:t>
      </w:r>
      <w:r w:rsidR="008B225F" w:rsidRPr="00F84F21">
        <w:t xml:space="preserve">average number </w:t>
      </w:r>
      <w:r w:rsidR="00530DBB" w:rsidRPr="00F84F21">
        <w:t xml:space="preserve">of </w:t>
      </w:r>
      <w:r w:rsidR="00351D17" w:rsidRPr="00F84F21">
        <w:t xml:space="preserve">incorrect sports </w:t>
      </w:r>
      <w:r w:rsidRPr="00F84F21">
        <w:t>overall</w:t>
      </w:r>
      <w:r w:rsidR="008B225F" w:rsidRPr="00F84F21">
        <w:t xml:space="preserve"> and by missingness pattern (frequency</w:t>
      </w:r>
      <w:r w:rsidR="00E57BA3" w:rsidRPr="00F84F21">
        <w:t xml:space="preserve"> data missing, frequency data available)</w:t>
      </w:r>
      <w:r w:rsidR="008B225F" w:rsidRPr="00F84F21">
        <w:t xml:space="preserve">. </w:t>
      </w:r>
      <w:r w:rsidR="00C30EB3">
        <w:t>Although accuracy is not the objective of multiple imputation in general, our objective is focused on complex dependencies amongst variables and the impact on generating imputations. For completeness, w</w:t>
      </w:r>
      <w:r w:rsidR="008B225F" w:rsidRPr="00F84F21">
        <w:t>e also</w:t>
      </w:r>
      <w:r w:rsidR="008B225F">
        <w:t xml:space="preserve"> calculated the </w:t>
      </w:r>
      <w:r w:rsidR="00874B1E">
        <w:t>sensitivity and specificity of imputation for each of the ten sports. Sensitivity was calculated as the probability of imputing a specific sport given that it was actually done (i.e. observed in the gold standard dataset), while specificity was calculated as the probability of not imputing a specific sport given that it was actually not done</w:t>
      </w:r>
      <w:r w:rsidR="008062D0">
        <w:t xml:space="preserve"> (i.e. not observed in the gold standard dataset)</w:t>
      </w:r>
      <w:r w:rsidR="00874B1E">
        <w:t>.</w:t>
      </w:r>
    </w:p>
    <w:p w14:paraId="6A30F75C" w14:textId="5EFC400C" w:rsidR="00F25564" w:rsidRPr="0030488D" w:rsidRDefault="008F4777">
      <w:r w:rsidRPr="00761D4E">
        <w:rPr>
          <w:i/>
          <w:iCs/>
        </w:rPr>
        <w:t>Sport Count:</w:t>
      </w:r>
      <w:r w:rsidRPr="00C901D2">
        <w:t xml:space="preserve"> </w:t>
      </w:r>
      <w:r>
        <w:t>We assessed agreement with the gold standard dataset by calculat</w:t>
      </w:r>
      <w:r w:rsidR="00C30EB3">
        <w:t>ing</w:t>
      </w:r>
      <w:r>
        <w:t xml:space="preserve"> weighted Cohen’s kappas for </w:t>
      </w:r>
      <w:r w:rsidR="00FB59F6">
        <w:t xml:space="preserve">each of ten </w:t>
      </w:r>
      <w:r>
        <w:t xml:space="preserve">sport count variables across each </w:t>
      </w:r>
      <w:r w:rsidR="004342B1">
        <w:t xml:space="preserve">of the </w:t>
      </w:r>
      <w:r>
        <w:t>imputed datasets. Primary calculations were performed only on imputed entries and the equivalent entries in the gold standard dataset, both overall and by missingness pattern (frequency</w:t>
      </w:r>
      <w:r w:rsidR="00E57BA3">
        <w:t xml:space="preserve"> and sport data missing, frequency data available but sport data missing, frequency and sport data available)</w:t>
      </w:r>
      <w:r>
        <w:t xml:space="preserve">. </w:t>
      </w:r>
    </w:p>
    <w:p w14:paraId="738E72DD" w14:textId="77777777" w:rsidR="00031E2B" w:rsidRDefault="00134A3E" w:rsidP="00134A3E">
      <w:pPr>
        <w:pStyle w:val="Heading2"/>
      </w:pPr>
      <w:r>
        <w:t>Results</w:t>
      </w:r>
    </w:p>
    <w:p w14:paraId="3827B16A" w14:textId="70E4F29E" w:rsidR="009B0A96" w:rsidRDefault="009B0A96" w:rsidP="009B0A96">
      <w:r>
        <w:t xml:space="preserve">The distributions of missingness for the time-restricted dataset and the synthetic dataset were very similar (Table S2). </w:t>
      </w:r>
    </w:p>
    <w:p w14:paraId="65CE10D6" w14:textId="77777777" w:rsidR="009B0A96" w:rsidRDefault="009B0A96" w:rsidP="009B0A96"/>
    <w:p w14:paraId="5E578904" w14:textId="77777777" w:rsidR="004E6757" w:rsidRDefault="004E6757">
      <w:pPr>
        <w:spacing w:after="160" w:line="259" w:lineRule="auto"/>
        <w:ind w:firstLine="0"/>
        <w:rPr>
          <w:i/>
          <w:iCs/>
        </w:rPr>
      </w:pPr>
      <w:r>
        <w:rPr>
          <w:i/>
          <w:iCs/>
        </w:rPr>
        <w:br w:type="page"/>
      </w:r>
    </w:p>
    <w:p w14:paraId="2D68E013" w14:textId="68D21409" w:rsidR="009B0A96" w:rsidRPr="002D7B69" w:rsidRDefault="009B0A96" w:rsidP="00E26F9C">
      <w:pPr>
        <w:ind w:firstLine="0"/>
        <w:rPr>
          <w:i/>
          <w:iCs/>
        </w:rPr>
      </w:pPr>
      <w:r w:rsidRPr="002D7B69">
        <w:rPr>
          <w:i/>
          <w:iCs/>
        </w:rPr>
        <w:lastRenderedPageBreak/>
        <w:t>Table S2. Baseline characteristics for the time-restricted dataset and synthetic dataset. The time-restricted dataset included 1,391 individuals followed over a 26-week period. The synthetic dataset included the 809 individuals with complete frequency and sport data over the 26-week period, and represents the gold standard dataset with simulated missing data.</w:t>
      </w:r>
    </w:p>
    <w:tbl>
      <w:tblPr>
        <w:tblStyle w:val="TableGrid"/>
        <w:tblW w:w="0" w:type="auto"/>
        <w:tblLook w:val="04A0" w:firstRow="1" w:lastRow="0" w:firstColumn="1" w:lastColumn="0" w:noHBand="0" w:noVBand="1"/>
      </w:tblPr>
      <w:tblGrid>
        <w:gridCol w:w="4531"/>
        <w:gridCol w:w="2694"/>
        <w:gridCol w:w="2125"/>
      </w:tblGrid>
      <w:tr w:rsidR="009B0A96" w14:paraId="27681B1F" w14:textId="77777777" w:rsidTr="00872D25">
        <w:tc>
          <w:tcPr>
            <w:tcW w:w="4531" w:type="dxa"/>
          </w:tcPr>
          <w:p w14:paraId="2B68F5D2" w14:textId="77777777" w:rsidR="009B0A96" w:rsidRDefault="009B0A96" w:rsidP="00872D25">
            <w:pPr>
              <w:ind w:firstLine="0"/>
            </w:pPr>
          </w:p>
        </w:tc>
        <w:tc>
          <w:tcPr>
            <w:tcW w:w="2694" w:type="dxa"/>
          </w:tcPr>
          <w:p w14:paraId="74AB469D" w14:textId="77777777" w:rsidR="009B0A96" w:rsidRPr="00F546E4" w:rsidRDefault="009B0A96" w:rsidP="00872D25">
            <w:pPr>
              <w:ind w:firstLine="0"/>
              <w:jc w:val="center"/>
              <w:rPr>
                <w:b/>
                <w:bCs/>
              </w:rPr>
            </w:pPr>
            <w:r>
              <w:rPr>
                <w:b/>
                <w:bCs/>
              </w:rPr>
              <w:t>Time-restricted dataset</w:t>
            </w:r>
            <w:r w:rsidRPr="00F546E4">
              <w:rPr>
                <w:b/>
                <w:bCs/>
              </w:rPr>
              <w:t xml:space="preserve"> (n=1,391)</w:t>
            </w:r>
          </w:p>
        </w:tc>
        <w:tc>
          <w:tcPr>
            <w:tcW w:w="2125" w:type="dxa"/>
          </w:tcPr>
          <w:p w14:paraId="69C0E041" w14:textId="77777777" w:rsidR="009B0A96" w:rsidRPr="00F546E4" w:rsidRDefault="009B0A96" w:rsidP="00872D25">
            <w:pPr>
              <w:ind w:firstLine="0"/>
              <w:jc w:val="center"/>
              <w:rPr>
                <w:b/>
                <w:bCs/>
              </w:rPr>
            </w:pPr>
            <w:r>
              <w:rPr>
                <w:b/>
                <w:bCs/>
              </w:rPr>
              <w:t>Synthetic dataset</w:t>
            </w:r>
            <w:r w:rsidRPr="00F546E4">
              <w:rPr>
                <w:b/>
                <w:bCs/>
              </w:rPr>
              <w:t xml:space="preserve"> (n=809)</w:t>
            </w:r>
          </w:p>
        </w:tc>
      </w:tr>
      <w:tr w:rsidR="009B0A96" w14:paraId="7C55740A" w14:textId="77777777" w:rsidTr="00872D25">
        <w:tc>
          <w:tcPr>
            <w:tcW w:w="4531" w:type="dxa"/>
          </w:tcPr>
          <w:p w14:paraId="5FE53140" w14:textId="77777777" w:rsidR="009B0A96" w:rsidRPr="00F546E4" w:rsidRDefault="009B0A96" w:rsidP="00872D25">
            <w:pPr>
              <w:ind w:firstLine="0"/>
              <w:rPr>
                <w:b/>
                <w:bCs/>
              </w:rPr>
            </w:pPr>
            <w:r w:rsidRPr="00F546E4">
              <w:rPr>
                <w:b/>
                <w:bCs/>
              </w:rPr>
              <w:t>Sex (% female)</w:t>
            </w:r>
          </w:p>
        </w:tc>
        <w:tc>
          <w:tcPr>
            <w:tcW w:w="2694" w:type="dxa"/>
          </w:tcPr>
          <w:p w14:paraId="769F5EE8" w14:textId="77777777" w:rsidR="009B0A96" w:rsidRDefault="009B0A96" w:rsidP="00872D25">
            <w:pPr>
              <w:ind w:firstLine="0"/>
              <w:jc w:val="center"/>
            </w:pPr>
            <w:r>
              <w:t>52.5%</w:t>
            </w:r>
          </w:p>
        </w:tc>
        <w:tc>
          <w:tcPr>
            <w:tcW w:w="2125" w:type="dxa"/>
          </w:tcPr>
          <w:p w14:paraId="5B08D162" w14:textId="77777777" w:rsidR="009B0A96" w:rsidRDefault="009B0A96" w:rsidP="00872D25">
            <w:pPr>
              <w:ind w:firstLine="0"/>
              <w:jc w:val="center"/>
            </w:pPr>
            <w:r>
              <w:t>52.8%</w:t>
            </w:r>
          </w:p>
        </w:tc>
      </w:tr>
      <w:tr w:rsidR="009B0A96" w14:paraId="2BD63FCC" w14:textId="77777777" w:rsidTr="00872D25">
        <w:tc>
          <w:tcPr>
            <w:tcW w:w="4531" w:type="dxa"/>
          </w:tcPr>
          <w:p w14:paraId="7551A2DC" w14:textId="77777777" w:rsidR="009B0A96" w:rsidRPr="00F546E4" w:rsidRDefault="009B0A96" w:rsidP="00872D25">
            <w:pPr>
              <w:ind w:firstLine="0"/>
              <w:rPr>
                <w:b/>
                <w:bCs/>
              </w:rPr>
            </w:pPr>
            <w:r w:rsidRPr="00F546E4">
              <w:rPr>
                <w:b/>
                <w:bCs/>
              </w:rPr>
              <w:t>Grade (age)</w:t>
            </w:r>
          </w:p>
        </w:tc>
        <w:tc>
          <w:tcPr>
            <w:tcW w:w="2694" w:type="dxa"/>
          </w:tcPr>
          <w:p w14:paraId="57E1BC3E" w14:textId="77777777" w:rsidR="009B0A96" w:rsidRDefault="009B0A96" w:rsidP="00872D25">
            <w:pPr>
              <w:ind w:firstLine="0"/>
              <w:jc w:val="center"/>
            </w:pPr>
          </w:p>
        </w:tc>
        <w:tc>
          <w:tcPr>
            <w:tcW w:w="2125" w:type="dxa"/>
          </w:tcPr>
          <w:p w14:paraId="09FF8D23" w14:textId="77777777" w:rsidR="009B0A96" w:rsidRDefault="009B0A96" w:rsidP="00872D25">
            <w:pPr>
              <w:ind w:firstLine="0"/>
              <w:jc w:val="center"/>
            </w:pPr>
          </w:p>
        </w:tc>
      </w:tr>
      <w:tr w:rsidR="009B0A96" w14:paraId="4AF5A32D" w14:textId="77777777" w:rsidTr="00872D25">
        <w:tc>
          <w:tcPr>
            <w:tcW w:w="4531" w:type="dxa"/>
          </w:tcPr>
          <w:p w14:paraId="555A44E8" w14:textId="77777777" w:rsidR="009B0A96" w:rsidRDefault="009B0A96" w:rsidP="00872D25">
            <w:pPr>
              <w:ind w:firstLine="0"/>
            </w:pPr>
            <w:r>
              <w:t xml:space="preserve">  3-4 (7-10)</w:t>
            </w:r>
          </w:p>
        </w:tc>
        <w:tc>
          <w:tcPr>
            <w:tcW w:w="2694" w:type="dxa"/>
          </w:tcPr>
          <w:p w14:paraId="03126348" w14:textId="77777777" w:rsidR="009B0A96" w:rsidRDefault="009B0A96" w:rsidP="00872D25">
            <w:pPr>
              <w:ind w:firstLine="0"/>
              <w:jc w:val="center"/>
            </w:pPr>
            <w:r>
              <w:t>40.3%</w:t>
            </w:r>
          </w:p>
        </w:tc>
        <w:tc>
          <w:tcPr>
            <w:tcW w:w="2125" w:type="dxa"/>
          </w:tcPr>
          <w:p w14:paraId="73778351" w14:textId="77777777" w:rsidR="009B0A96" w:rsidRDefault="009B0A96" w:rsidP="00872D25">
            <w:pPr>
              <w:ind w:firstLine="0"/>
              <w:jc w:val="center"/>
            </w:pPr>
            <w:r>
              <w:t>39.9%</w:t>
            </w:r>
          </w:p>
        </w:tc>
      </w:tr>
      <w:tr w:rsidR="009B0A96" w14:paraId="4AD19F18" w14:textId="77777777" w:rsidTr="00872D25">
        <w:tc>
          <w:tcPr>
            <w:tcW w:w="4531" w:type="dxa"/>
          </w:tcPr>
          <w:p w14:paraId="4C81E3B7" w14:textId="77777777" w:rsidR="009B0A96" w:rsidRDefault="009B0A96" w:rsidP="00872D25">
            <w:pPr>
              <w:ind w:firstLine="0"/>
            </w:pPr>
            <w:r>
              <w:t xml:space="preserve">  5-6 (9-12)</w:t>
            </w:r>
          </w:p>
        </w:tc>
        <w:tc>
          <w:tcPr>
            <w:tcW w:w="2694" w:type="dxa"/>
          </w:tcPr>
          <w:p w14:paraId="2E09D2AD" w14:textId="77777777" w:rsidR="009B0A96" w:rsidRDefault="009B0A96" w:rsidP="00872D25">
            <w:pPr>
              <w:ind w:firstLine="0"/>
              <w:jc w:val="center"/>
            </w:pPr>
            <w:r>
              <w:t>45.4%</w:t>
            </w:r>
          </w:p>
        </w:tc>
        <w:tc>
          <w:tcPr>
            <w:tcW w:w="2125" w:type="dxa"/>
          </w:tcPr>
          <w:p w14:paraId="49E3FF9A" w14:textId="77777777" w:rsidR="009B0A96" w:rsidRDefault="009B0A96" w:rsidP="00872D25">
            <w:pPr>
              <w:ind w:firstLine="0"/>
              <w:jc w:val="center"/>
            </w:pPr>
            <w:r>
              <w:t>45.9%</w:t>
            </w:r>
          </w:p>
        </w:tc>
      </w:tr>
      <w:tr w:rsidR="009B0A96" w14:paraId="4E4D1146" w14:textId="77777777" w:rsidTr="00872D25">
        <w:tc>
          <w:tcPr>
            <w:tcW w:w="4531" w:type="dxa"/>
          </w:tcPr>
          <w:p w14:paraId="66D147FD" w14:textId="77777777" w:rsidR="009B0A96" w:rsidRDefault="009B0A96" w:rsidP="00872D25">
            <w:pPr>
              <w:ind w:firstLine="0"/>
            </w:pPr>
            <w:r>
              <w:t xml:space="preserve">  7 (11-13)</w:t>
            </w:r>
          </w:p>
        </w:tc>
        <w:tc>
          <w:tcPr>
            <w:tcW w:w="2694" w:type="dxa"/>
          </w:tcPr>
          <w:p w14:paraId="05C3A0D0" w14:textId="77777777" w:rsidR="009B0A96" w:rsidRDefault="009B0A96" w:rsidP="00872D25">
            <w:pPr>
              <w:ind w:firstLine="0"/>
              <w:jc w:val="center"/>
            </w:pPr>
            <w:r>
              <w:t>14.3%</w:t>
            </w:r>
          </w:p>
        </w:tc>
        <w:tc>
          <w:tcPr>
            <w:tcW w:w="2125" w:type="dxa"/>
          </w:tcPr>
          <w:p w14:paraId="3CFCEE41" w14:textId="77777777" w:rsidR="009B0A96" w:rsidRDefault="009B0A96" w:rsidP="00872D25">
            <w:pPr>
              <w:ind w:firstLine="0"/>
              <w:jc w:val="center"/>
            </w:pPr>
            <w:r>
              <w:t>14.2%</w:t>
            </w:r>
          </w:p>
        </w:tc>
      </w:tr>
      <w:tr w:rsidR="009B0A96" w14:paraId="2830DE4C" w14:textId="77777777" w:rsidTr="00872D25">
        <w:tc>
          <w:tcPr>
            <w:tcW w:w="4531" w:type="dxa"/>
          </w:tcPr>
          <w:p w14:paraId="7D9C8637" w14:textId="77777777" w:rsidR="009B0A96" w:rsidRPr="00DD2FFC" w:rsidRDefault="009B0A96" w:rsidP="00872D25">
            <w:pPr>
              <w:ind w:firstLine="0"/>
            </w:pPr>
            <w:r>
              <w:rPr>
                <w:b/>
                <w:bCs/>
              </w:rPr>
              <w:t>Missingness pattern</w:t>
            </w:r>
          </w:p>
        </w:tc>
        <w:tc>
          <w:tcPr>
            <w:tcW w:w="2694" w:type="dxa"/>
          </w:tcPr>
          <w:p w14:paraId="78D5D95F" w14:textId="77777777" w:rsidR="009B0A96" w:rsidRDefault="009B0A96" w:rsidP="00872D25">
            <w:pPr>
              <w:ind w:firstLine="0"/>
              <w:jc w:val="center"/>
            </w:pPr>
          </w:p>
        </w:tc>
        <w:tc>
          <w:tcPr>
            <w:tcW w:w="2125" w:type="dxa"/>
          </w:tcPr>
          <w:p w14:paraId="3F011935" w14:textId="77777777" w:rsidR="009B0A96" w:rsidRDefault="009B0A96" w:rsidP="00872D25">
            <w:pPr>
              <w:ind w:firstLine="0"/>
              <w:jc w:val="center"/>
            </w:pPr>
          </w:p>
        </w:tc>
      </w:tr>
      <w:tr w:rsidR="009B0A96" w14:paraId="4A53994E" w14:textId="77777777" w:rsidTr="00872D25">
        <w:tc>
          <w:tcPr>
            <w:tcW w:w="4531" w:type="dxa"/>
          </w:tcPr>
          <w:p w14:paraId="75CCCD7E" w14:textId="77777777" w:rsidR="009B0A96" w:rsidRDefault="009B0A96" w:rsidP="00872D25">
            <w:pPr>
              <w:ind w:firstLine="0"/>
            </w:pPr>
            <w:r>
              <w:t xml:space="preserve">  No missing variables</w:t>
            </w:r>
          </w:p>
        </w:tc>
        <w:tc>
          <w:tcPr>
            <w:tcW w:w="2694" w:type="dxa"/>
          </w:tcPr>
          <w:p w14:paraId="4CF44A57" w14:textId="77777777" w:rsidR="009B0A96" w:rsidRDefault="009B0A96" w:rsidP="00872D25">
            <w:pPr>
              <w:ind w:firstLine="0"/>
              <w:jc w:val="center"/>
            </w:pPr>
            <w:r>
              <w:t>87.3%</w:t>
            </w:r>
          </w:p>
        </w:tc>
        <w:tc>
          <w:tcPr>
            <w:tcW w:w="2125" w:type="dxa"/>
          </w:tcPr>
          <w:p w14:paraId="52D4D747" w14:textId="77777777" w:rsidR="009B0A96" w:rsidRDefault="009B0A96" w:rsidP="00872D25">
            <w:pPr>
              <w:ind w:firstLine="0"/>
              <w:jc w:val="center"/>
            </w:pPr>
            <w:r>
              <w:t>87.2%</w:t>
            </w:r>
          </w:p>
        </w:tc>
      </w:tr>
      <w:tr w:rsidR="009B0A96" w14:paraId="41E4AB47" w14:textId="77777777" w:rsidTr="00872D25">
        <w:tc>
          <w:tcPr>
            <w:tcW w:w="4531" w:type="dxa"/>
          </w:tcPr>
          <w:p w14:paraId="042D2F5D" w14:textId="77777777" w:rsidR="009B0A96" w:rsidRDefault="009B0A96" w:rsidP="00872D25">
            <w:pPr>
              <w:ind w:firstLine="0"/>
            </w:pPr>
            <w:r>
              <w:t xml:space="preserve">  Missing frequency, sport, and sport counts</w:t>
            </w:r>
          </w:p>
        </w:tc>
        <w:tc>
          <w:tcPr>
            <w:tcW w:w="2694" w:type="dxa"/>
          </w:tcPr>
          <w:p w14:paraId="547EB716" w14:textId="77777777" w:rsidR="009B0A96" w:rsidRDefault="009B0A96" w:rsidP="00872D25">
            <w:pPr>
              <w:ind w:firstLine="0"/>
              <w:jc w:val="center"/>
            </w:pPr>
            <w:r>
              <w:t>2.2%</w:t>
            </w:r>
          </w:p>
        </w:tc>
        <w:tc>
          <w:tcPr>
            <w:tcW w:w="2125" w:type="dxa"/>
          </w:tcPr>
          <w:p w14:paraId="1C429897" w14:textId="77777777" w:rsidR="009B0A96" w:rsidRDefault="009B0A96" w:rsidP="00872D25">
            <w:pPr>
              <w:ind w:firstLine="0"/>
              <w:jc w:val="center"/>
            </w:pPr>
            <w:r>
              <w:t>2.1%</w:t>
            </w:r>
          </w:p>
        </w:tc>
      </w:tr>
      <w:tr w:rsidR="009B0A96" w14:paraId="3F02463B" w14:textId="77777777" w:rsidTr="00872D25">
        <w:tc>
          <w:tcPr>
            <w:tcW w:w="4531" w:type="dxa"/>
          </w:tcPr>
          <w:p w14:paraId="7C8B9523" w14:textId="77777777" w:rsidR="009B0A96" w:rsidRDefault="009B0A96" w:rsidP="00872D25">
            <w:pPr>
              <w:ind w:firstLine="0"/>
            </w:pPr>
            <w:r>
              <w:t xml:space="preserve">  Missing sport and sport counts</w:t>
            </w:r>
          </w:p>
        </w:tc>
        <w:tc>
          <w:tcPr>
            <w:tcW w:w="2694" w:type="dxa"/>
          </w:tcPr>
          <w:p w14:paraId="11E55176" w14:textId="77777777" w:rsidR="009B0A96" w:rsidRDefault="009B0A96" w:rsidP="00872D25">
            <w:pPr>
              <w:ind w:firstLine="0"/>
              <w:jc w:val="center"/>
            </w:pPr>
            <w:r>
              <w:t>0.9%</w:t>
            </w:r>
          </w:p>
        </w:tc>
        <w:tc>
          <w:tcPr>
            <w:tcW w:w="2125" w:type="dxa"/>
          </w:tcPr>
          <w:p w14:paraId="2572C528" w14:textId="77777777" w:rsidR="009B0A96" w:rsidRDefault="009B0A96" w:rsidP="00872D25">
            <w:pPr>
              <w:ind w:firstLine="0"/>
              <w:jc w:val="center"/>
            </w:pPr>
            <w:r>
              <w:t>0.9%</w:t>
            </w:r>
          </w:p>
        </w:tc>
      </w:tr>
      <w:tr w:rsidR="009B0A96" w14:paraId="2866FE33" w14:textId="77777777" w:rsidTr="00872D25">
        <w:tc>
          <w:tcPr>
            <w:tcW w:w="4531" w:type="dxa"/>
          </w:tcPr>
          <w:p w14:paraId="554D0FD6" w14:textId="77777777" w:rsidR="009B0A96" w:rsidRDefault="009B0A96" w:rsidP="00872D25">
            <w:pPr>
              <w:ind w:firstLine="0"/>
            </w:pPr>
            <w:r>
              <w:t xml:space="preserve">  Missing sport counts</w:t>
            </w:r>
          </w:p>
        </w:tc>
        <w:tc>
          <w:tcPr>
            <w:tcW w:w="2694" w:type="dxa"/>
          </w:tcPr>
          <w:p w14:paraId="08656CBF" w14:textId="77777777" w:rsidR="009B0A96" w:rsidRDefault="009B0A96" w:rsidP="00872D25">
            <w:pPr>
              <w:ind w:firstLine="0"/>
              <w:jc w:val="center"/>
            </w:pPr>
            <w:r>
              <w:t>9.7%</w:t>
            </w:r>
          </w:p>
        </w:tc>
        <w:tc>
          <w:tcPr>
            <w:tcW w:w="2125" w:type="dxa"/>
          </w:tcPr>
          <w:p w14:paraId="3609935C" w14:textId="77777777" w:rsidR="009B0A96" w:rsidRDefault="009B0A96" w:rsidP="00872D25">
            <w:pPr>
              <w:ind w:firstLine="0"/>
              <w:jc w:val="center"/>
            </w:pPr>
            <w:r>
              <w:t>9.9%</w:t>
            </w:r>
          </w:p>
        </w:tc>
      </w:tr>
    </w:tbl>
    <w:p w14:paraId="1232B2D6" w14:textId="77777777" w:rsidR="009B0A96" w:rsidRDefault="009B0A96" w:rsidP="009B0A96"/>
    <w:p w14:paraId="44D4C67D" w14:textId="02E59835" w:rsidR="00D24F90" w:rsidRPr="00CE7F2F" w:rsidRDefault="00CE7F2F" w:rsidP="00CE7F2F">
      <w:pPr>
        <w:pStyle w:val="Heading3"/>
      </w:pPr>
      <w:r>
        <w:t>Frequency</w:t>
      </w:r>
    </w:p>
    <w:p w14:paraId="31CF728B" w14:textId="56CFC566" w:rsidR="00D24F90" w:rsidRDefault="00CE7F2F" w:rsidP="00D24F90">
      <w:r>
        <w:rPr>
          <w:i/>
          <w:iCs/>
        </w:rPr>
        <w:t>Variability</w:t>
      </w:r>
      <w:r w:rsidR="00D24F90">
        <w:rPr>
          <w:i/>
          <w:iCs/>
        </w:rPr>
        <w:t>:</w:t>
      </w:r>
      <w:r w:rsidR="00D24F90">
        <w:t xml:space="preserve"> Figure S</w:t>
      </w:r>
      <w:r w:rsidR="004848C8">
        <w:t>2</w:t>
      </w:r>
      <w:r w:rsidR="00D24F90">
        <w:t xml:space="preserve"> displays the n</w:t>
      </w:r>
      <w:r w:rsidR="00D24F90" w:rsidRPr="00B4440B">
        <w:t>umber of observations for each activity frequency in the gold standard dataset and five imputed datasets</w:t>
      </w:r>
      <w:r w:rsidR="00BA2475">
        <w:t xml:space="preserve"> </w:t>
      </w:r>
      <w:r w:rsidR="0084318F">
        <w:t xml:space="preserve">for random hot deck (left), a </w:t>
      </w:r>
      <w:r w:rsidR="00ED2AB5">
        <w:t>common</w:t>
      </w:r>
      <w:r w:rsidR="0084318F">
        <w:t xml:space="preserve"> model-based imputation without </w:t>
      </w:r>
      <w:r w:rsidR="00AC4F5D">
        <w:t xml:space="preserve">any </w:t>
      </w:r>
      <w:r w:rsidR="0084318F">
        <w:t xml:space="preserve">constraints (middle) and with </w:t>
      </w:r>
      <w:r w:rsidR="00AC4F5D">
        <w:t xml:space="preserve">our one </w:t>
      </w:r>
      <w:r w:rsidR="0084318F">
        <w:t>constraint (right). These results are</w:t>
      </w:r>
      <w:r w:rsidR="00331F48">
        <w:t xml:space="preserve"> </w:t>
      </w:r>
      <w:r w:rsidR="00D24F90" w:rsidRPr="00B4440B">
        <w:t xml:space="preserve">restricted to </w:t>
      </w:r>
      <w:r w:rsidR="00285588">
        <w:t>missing entries in the synthetic dataset</w:t>
      </w:r>
      <w:r w:rsidR="00D24F90">
        <w:t xml:space="preserve"> (2% of dataset). </w:t>
      </w:r>
      <w:r w:rsidR="00285588">
        <w:t>Due to</w:t>
      </w:r>
      <w:r w:rsidR="00D24F90">
        <w:t xml:space="preserve"> the randomness of the imputation method, each imputed dataset </w:t>
      </w:r>
      <w:r w:rsidR="00111CD7">
        <w:t xml:space="preserve">had </w:t>
      </w:r>
      <w:r w:rsidR="00D24F90">
        <w:t xml:space="preserve">a slightly different activity frequency distribution. </w:t>
      </w:r>
    </w:p>
    <w:p w14:paraId="58693702" w14:textId="77777777" w:rsidR="00481021" w:rsidRDefault="00481021" w:rsidP="00D24F90">
      <w:pPr>
        <w:rPr>
          <w:ins w:id="0" w:author="Ian Shrier, Dr." w:date="2022-09-13T07:29:00Z"/>
        </w:rPr>
      </w:pPr>
    </w:p>
    <w:p w14:paraId="2F49655C" w14:textId="77777777" w:rsidR="00481021" w:rsidRDefault="00481021" w:rsidP="00D24F90">
      <w:pPr>
        <w:rPr>
          <w:ins w:id="1" w:author="Ian Shrier, Dr." w:date="2022-09-13T07:29:00Z"/>
        </w:rPr>
        <w:sectPr w:rsidR="00481021">
          <w:footerReference w:type="even" r:id="rId13"/>
          <w:footerReference w:type="default" r:id="rId14"/>
          <w:pgSz w:w="12240" w:h="15840"/>
          <w:pgMar w:top="1440" w:right="1440" w:bottom="1440" w:left="1440" w:header="708" w:footer="708" w:gutter="0"/>
          <w:cols w:space="708"/>
          <w:docGrid w:linePitch="360"/>
        </w:sectPr>
      </w:pPr>
    </w:p>
    <w:p w14:paraId="16C32E42" w14:textId="77777777" w:rsidR="00A51087" w:rsidRDefault="00A51087" w:rsidP="00D24F90"/>
    <w:tbl>
      <w:tblPr>
        <w:tblStyle w:val="TableGrid"/>
        <w:tblW w:w="0" w:type="auto"/>
        <w:tblLook w:val="04A0" w:firstRow="1" w:lastRow="0" w:firstColumn="1" w:lastColumn="0" w:noHBand="0" w:noVBand="1"/>
      </w:tblPr>
      <w:tblGrid>
        <w:gridCol w:w="4316"/>
        <w:gridCol w:w="4317"/>
        <w:gridCol w:w="4317"/>
      </w:tblGrid>
      <w:tr w:rsidR="00A51087" w14:paraId="08DF0268" w14:textId="77777777" w:rsidTr="00A51087">
        <w:tc>
          <w:tcPr>
            <w:tcW w:w="4253" w:type="dxa"/>
          </w:tcPr>
          <w:p w14:paraId="4B24F0D8" w14:textId="6730CE28" w:rsidR="00A51087" w:rsidRDefault="00A51087" w:rsidP="00D24F90">
            <w:pPr>
              <w:ind w:firstLine="0"/>
            </w:pPr>
            <w:r>
              <w:rPr>
                <w:noProof/>
              </w:rPr>
              <w:drawing>
                <wp:inline distT="0" distB="0" distL="0" distR="0" wp14:anchorId="5661B1BE" wp14:editId="49CCF832">
                  <wp:extent cx="2700000" cy="2700000"/>
                  <wp:effectExtent l="0" t="0" r="5715" b="5715"/>
                  <wp:docPr id="7" name="Picture 7"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 histo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0000" cy="2700000"/>
                          </a:xfrm>
                          <a:prstGeom prst="rect">
                            <a:avLst/>
                          </a:prstGeom>
                        </pic:spPr>
                      </pic:pic>
                    </a:graphicData>
                  </a:graphic>
                </wp:inline>
              </w:drawing>
            </w:r>
          </w:p>
        </w:tc>
        <w:tc>
          <w:tcPr>
            <w:tcW w:w="4253" w:type="dxa"/>
          </w:tcPr>
          <w:p w14:paraId="63386AB4" w14:textId="62C98125" w:rsidR="00A51087" w:rsidRDefault="00A51087" w:rsidP="00D24F90">
            <w:pPr>
              <w:ind w:firstLine="0"/>
            </w:pPr>
            <w:r>
              <w:rPr>
                <w:b/>
                <w:bCs/>
                <w:i/>
                <w:iCs/>
                <w:noProof/>
              </w:rPr>
              <w:drawing>
                <wp:inline distT="0" distB="0" distL="0" distR="0" wp14:anchorId="676C43ED" wp14:editId="74DF4C98">
                  <wp:extent cx="2700000" cy="2700000"/>
                  <wp:effectExtent l="0" t="0" r="5715" b="5715"/>
                  <wp:docPr id="8" name="Picture 8"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 histo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0000" cy="2700000"/>
                          </a:xfrm>
                          <a:prstGeom prst="rect">
                            <a:avLst/>
                          </a:prstGeom>
                        </pic:spPr>
                      </pic:pic>
                    </a:graphicData>
                  </a:graphic>
                </wp:inline>
              </w:drawing>
            </w:r>
          </w:p>
        </w:tc>
        <w:tc>
          <w:tcPr>
            <w:tcW w:w="4253" w:type="dxa"/>
          </w:tcPr>
          <w:p w14:paraId="06626C3D" w14:textId="06E871D6" w:rsidR="00A51087" w:rsidRDefault="003617DC" w:rsidP="00D24F90">
            <w:pPr>
              <w:ind w:firstLine="0"/>
            </w:pPr>
            <w:r>
              <w:rPr>
                <w:b/>
                <w:bCs/>
                <w:i/>
                <w:iCs/>
                <w:noProof/>
              </w:rPr>
              <w:drawing>
                <wp:inline distT="0" distB="0" distL="0" distR="0" wp14:anchorId="1E63D571" wp14:editId="0C20D4C8">
                  <wp:extent cx="2700000" cy="2700000"/>
                  <wp:effectExtent l="0" t="0" r="5715" b="5715"/>
                  <wp:docPr id="11" name="Picture 1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histo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0000" cy="2700000"/>
                          </a:xfrm>
                          <a:prstGeom prst="rect">
                            <a:avLst/>
                          </a:prstGeom>
                        </pic:spPr>
                      </pic:pic>
                    </a:graphicData>
                  </a:graphic>
                </wp:inline>
              </w:drawing>
            </w:r>
          </w:p>
        </w:tc>
      </w:tr>
    </w:tbl>
    <w:p w14:paraId="59A8A774" w14:textId="77777777" w:rsidR="00A51087" w:rsidRDefault="00A51087" w:rsidP="00D24F90"/>
    <w:p w14:paraId="72ABE81B" w14:textId="6D4184EB" w:rsidR="00A51087" w:rsidRDefault="00B305CE" w:rsidP="00AC4F5D">
      <w:pPr>
        <w:ind w:firstLine="0"/>
      </w:pPr>
      <w:r w:rsidRPr="00E26F9C">
        <w:rPr>
          <w:i/>
          <w:iCs/>
        </w:rPr>
        <w:t>Figure S2.</w:t>
      </w:r>
      <w:r>
        <w:rPr>
          <w:i/>
          <w:iCs/>
        </w:rPr>
        <w:t xml:space="preserve"> </w:t>
      </w:r>
      <w:r w:rsidRPr="00E26F9C">
        <w:rPr>
          <w:i/>
          <w:iCs/>
        </w:rPr>
        <w:t>Number of observations for each activity frequency in the gold standard dataset and five imputed datasets, restricted to imputed values or values that were selected to be missing in the gold standard dataset (2% of dataset, N=433)</w:t>
      </w:r>
      <w:r w:rsidR="00273000">
        <w:rPr>
          <w:i/>
          <w:iCs/>
        </w:rPr>
        <w:t xml:space="preserve">. </w:t>
      </w:r>
      <w:r w:rsidR="00BA1C09">
        <w:rPr>
          <w:i/>
          <w:iCs/>
        </w:rPr>
        <w:t xml:space="preserve">The left panel used random hot deck, the middle panel used MICE model without constraints, and the right panel used MICE model with </w:t>
      </w:r>
      <w:r w:rsidR="00156173">
        <w:rPr>
          <w:i/>
          <w:iCs/>
        </w:rPr>
        <w:t xml:space="preserve">the </w:t>
      </w:r>
      <w:r w:rsidR="00BA1C09">
        <w:rPr>
          <w:i/>
          <w:iCs/>
        </w:rPr>
        <w:t>constraint</w:t>
      </w:r>
      <w:r w:rsidR="00454C0F">
        <w:rPr>
          <w:i/>
          <w:iCs/>
        </w:rPr>
        <w:t xml:space="preserve"> that </w:t>
      </w:r>
      <w:r w:rsidR="0079378C">
        <w:rPr>
          <w:i/>
          <w:iCs/>
        </w:rPr>
        <w:t>activity frequency</w:t>
      </w:r>
      <w:r w:rsidR="00156173">
        <w:rPr>
          <w:i/>
          <w:iCs/>
        </w:rPr>
        <w:t xml:space="preserve"> must equal </w:t>
      </w:r>
      <w:r w:rsidR="0079378C">
        <w:rPr>
          <w:i/>
          <w:iCs/>
        </w:rPr>
        <w:t>the sum of the sport counts.</w:t>
      </w:r>
    </w:p>
    <w:p w14:paraId="481DEAB2" w14:textId="362CE076" w:rsidR="00A51087" w:rsidRDefault="00A51087" w:rsidP="00D24F90">
      <w:pPr>
        <w:sectPr w:rsidR="00A51087" w:rsidSect="00AC4F5D">
          <w:pgSz w:w="15840" w:h="12240" w:orient="landscape"/>
          <w:pgMar w:top="1440" w:right="1440" w:bottom="1440" w:left="1440" w:header="709" w:footer="709" w:gutter="0"/>
          <w:cols w:space="708"/>
          <w:docGrid w:linePitch="360"/>
        </w:sectPr>
      </w:pPr>
    </w:p>
    <w:p w14:paraId="744F6249" w14:textId="10513EE4" w:rsidR="00C101F5" w:rsidRDefault="00CE7F2F" w:rsidP="00C101F5">
      <w:r w:rsidRPr="00CE7F2F">
        <w:rPr>
          <w:i/>
          <w:iCs/>
        </w:rPr>
        <w:lastRenderedPageBreak/>
        <w:t xml:space="preserve">Agreement: </w:t>
      </w:r>
      <w:r>
        <w:t xml:space="preserve">When comparing all entries in the gold standard to the imputed datasets, the weighted Cohen’s kappa for frequency </w:t>
      </w:r>
      <w:r w:rsidR="00622768">
        <w:t xml:space="preserve">using the random hot deck approach </w:t>
      </w:r>
      <w:r>
        <w:t xml:space="preserve">ranged between 0.98 to 1.00. This is an overestimate due to the large amount of non-imputed data for this variable (98% of entries). When restricted to missing entries in the synthetic dataset, the average weighted Cohen’s kappa for frequency </w:t>
      </w:r>
      <w:r w:rsidR="002337F1">
        <w:t xml:space="preserve">using random hot deck approach </w:t>
      </w:r>
      <w:r>
        <w:t>was 0.</w:t>
      </w:r>
      <w:r w:rsidR="00617204">
        <w:t>67</w:t>
      </w:r>
      <w:r>
        <w:t xml:space="preserve"> (range: 0.6</w:t>
      </w:r>
      <w:r w:rsidR="00617204">
        <w:t>5</w:t>
      </w:r>
      <w:r>
        <w:t>-0.7</w:t>
      </w:r>
      <w:r w:rsidR="00617204">
        <w:t>1</w:t>
      </w:r>
      <w:r>
        <w:t xml:space="preserve">), demonstrating moderate agreement </w:t>
      </w:r>
      <w:r>
        <w:fldChar w:fldCharType="begin"/>
      </w:r>
      <w:r w:rsidR="0083332C">
        <w:instrText xml:space="preserve"> ADDIN ZOTERO_ITEM CSL_CITATION {"citationID":"go6ORm2x","properties":{"formattedCitation":"[4]","plainCitation":"[4]","noteIndex":0},"citationItems":[{"id":"brifQQPg/EvMF92kE","uris":["http://zotero.org/users/3361618/items/U7ATZMG9"],"itemData":{"id":1262,"type":"article-journal","abstract":"The kappa statistic is frequently used to test interrater reliability. The importance of rater reliability lies in the fact that it represents the extent to which the data collected in the study are correct representations of the variables measured. Measurement of the extent to which data collectors (raters) assign the same score to the same variable is called interrater reliability. While there have been a variety of methods to measure interrater reliability, traditionally it was measured as percent agreement, calculated as the number of agreement scores divided by the total number of scores. In 1960, Jacob Cohen critiqued use of percent agreement due to its inability to account for chance agreement. He introduced the Cohen’s kappa, developed to account for the possibility that raters actually guess on at least some variables due to uncertainty. Like most correlation statistics, the kappa can range from −1 to +1. While the kappa is one of the most commonly used statistics to test interrater reliability, it has limitations. Judgments about what level of kappa should be acceptable for health research are questioned. Cohen’s suggested interpretation may be too lenient for health related studies because it implies that a score as low as 0.41 might be acceptable. Kappa and percent agreement are compared, and levels for both kappa and percent agreement that should be demanded in healthcare studies are suggested.","container-title":"Biochemia Medica","ISSN":"1330-0962","issue":"3","journalAbbreviation":"Biochem Med (Zagreb)","note":"PMID: 23092060\nPMCID: PMC3900052","page":"276-282","source":"PubMed Central","title":"Interrater reliability: the kappa statistic","title-short":"Interrater reliability","volume":"22","author":[{"family":"McHugh","given":"Mary L."}],"issued":{"date-parts":[["2012",10,15]]}}}],"schema":"https://github.com/citation-style-language/schema/raw/master/csl-citation.json"} </w:instrText>
      </w:r>
      <w:r>
        <w:fldChar w:fldCharType="separate"/>
      </w:r>
      <w:r w:rsidR="0083332C">
        <w:rPr>
          <w:rFonts w:cs="Times New Roman"/>
        </w:rPr>
        <w:t>[4]</w:t>
      </w:r>
      <w:r>
        <w:fldChar w:fldCharType="end"/>
      </w:r>
      <w:r>
        <w:t>.</w:t>
      </w:r>
      <w:r w:rsidR="00CF2455">
        <w:t xml:space="preserve"> </w:t>
      </w:r>
      <w:r w:rsidR="00AE5D53">
        <w:t xml:space="preserve">For the </w:t>
      </w:r>
      <w:r w:rsidR="00ED2AB5">
        <w:t>common</w:t>
      </w:r>
      <w:r w:rsidR="00835F1E">
        <w:t xml:space="preserve"> </w:t>
      </w:r>
      <w:r w:rsidR="00445615">
        <w:t xml:space="preserve">model-based context </w:t>
      </w:r>
      <w:r w:rsidR="00CF2455">
        <w:t xml:space="preserve">restricted to missing entries in the synthetic dataset, the average weighted Cohen’s kappa frequency was </w:t>
      </w:r>
      <w:bookmarkStart w:id="2" w:name="_Hlk113443314"/>
      <w:r w:rsidR="00CF2455" w:rsidRPr="00B778C8">
        <w:t>0.</w:t>
      </w:r>
      <w:r w:rsidR="00E11CFE" w:rsidRPr="00CE30D8">
        <w:t>02</w:t>
      </w:r>
      <w:r w:rsidR="00CF2455" w:rsidRPr="00B778C8">
        <w:t xml:space="preserve"> (range: </w:t>
      </w:r>
      <w:r w:rsidR="00E11CFE" w:rsidRPr="00CE30D8">
        <w:t>-0.05-0.10</w:t>
      </w:r>
      <w:r w:rsidR="00CF2455" w:rsidRPr="00B778C8">
        <w:t>),</w:t>
      </w:r>
      <w:r w:rsidR="00CF2455">
        <w:t xml:space="preserve"> demonstrating </w:t>
      </w:r>
      <w:r w:rsidR="006D5B4B" w:rsidRPr="00CE30D8">
        <w:t>no</w:t>
      </w:r>
      <w:r w:rsidR="00CF2455">
        <w:t xml:space="preserve"> agreement </w:t>
      </w:r>
      <w:r w:rsidR="00CF2455">
        <w:fldChar w:fldCharType="begin"/>
      </w:r>
      <w:r w:rsidR="0083332C">
        <w:instrText xml:space="preserve"> ADDIN ZOTERO_ITEM CSL_CITATION {"citationID":"0sBMDAjw","properties":{"formattedCitation":"[4]","plainCitation":"[4]","noteIndex":0},"citationItems":[{"id":"brifQQPg/EvMF92kE","uris":["http://zotero.org/users/3361618/items/U7ATZMG9"],"itemData":{"id":1262,"type":"article-journal","abstract":"The kappa statistic is frequently used to test interrater reliability. The importance of rater reliability lies in the fact that it represents the extent to which the data collected in the study are correct representations of the variables measured. Measurement of the extent to which data collectors (raters) assign the same score to the same variable is called interrater reliability. While there have been a variety of methods to measure interrater reliability, traditionally it was measured as percent agreement, calculated as the number of agreement scores divided by the total number of scores. In 1960, Jacob Cohen critiqued use of percent agreement due to its inability to account for chance agreement. He introduced the Cohen’s kappa, developed to account for the possibility that raters actually guess on at least some variables due to uncertainty. Like most correlation statistics, the kappa can range from −1 to +1. While the kappa is one of the most commonly used statistics to test interrater reliability, it has limitations. Judgments about what level of kappa should be acceptable for health research are questioned. Cohen’s suggested interpretation may be too lenient for health related studies because it implies that a score as low as 0.41 might be acceptable. Kappa and percent agreement are compared, and levels for both kappa and percent agreement that should be demanded in healthcare studies are suggested.","container-title":"Biochemia Medica","ISSN":"1330-0962","issue":"3","journalAbbreviation":"Biochem Med (Zagreb)","note":"PMID: 23092060\nPMCID: PMC3900052","page":"276-282","source":"PubMed Central","title":"Interrater reliability: the kappa statistic","title-short":"Interrater reliability","volume":"22","author":[{"family":"McHugh","given":"Mary L."}],"issued":{"date-parts":[["2012",10,15]]}}}],"schema":"https://github.com/citation-style-language/schema/raw/master/csl-citation.json"} </w:instrText>
      </w:r>
      <w:r w:rsidR="00CF2455">
        <w:fldChar w:fldCharType="separate"/>
      </w:r>
      <w:r w:rsidR="0083332C">
        <w:rPr>
          <w:rFonts w:cs="Times New Roman"/>
        </w:rPr>
        <w:t>[4]</w:t>
      </w:r>
      <w:r w:rsidR="00CF2455">
        <w:fldChar w:fldCharType="end"/>
      </w:r>
      <w:r w:rsidR="00CF2455">
        <w:t>.</w:t>
      </w:r>
      <w:r w:rsidR="00AE5D53">
        <w:t xml:space="preserve"> </w:t>
      </w:r>
      <w:r w:rsidR="001F3470">
        <w:t>For the constrained model-based approach, the average weighted Cohen’s kappa for frequency was 0.00 (range: -0.06 to 0.09), demonstrating no agreement.</w:t>
      </w:r>
      <w:bookmarkEnd w:id="2"/>
      <w:r w:rsidR="00C101F5" w:rsidRPr="00C101F5">
        <w:t xml:space="preserve"> </w:t>
      </w:r>
      <w:r w:rsidR="00C101F5">
        <w:t xml:space="preserve">These results did not change in our sensitivity analyses </w:t>
      </w:r>
      <w:r w:rsidR="00E71BAF">
        <w:t xml:space="preserve">where </w:t>
      </w:r>
      <w:r w:rsidR="00817AB2">
        <w:t xml:space="preserve">we </w:t>
      </w:r>
      <w:r w:rsidR="00E71BAF">
        <w:t xml:space="preserve">changed the value for imputed total activity if it exceeded 8 to </w:t>
      </w:r>
      <w:r w:rsidR="00B71377">
        <w:t xml:space="preserve">the </w:t>
      </w:r>
      <w:r w:rsidR="00E71BAF">
        <w:t>maximum value of 8</w:t>
      </w:r>
      <w:r w:rsidR="00B71377">
        <w:t xml:space="preserve"> in the gold standard data. </w:t>
      </w:r>
      <w:r w:rsidR="001452E0">
        <w:t xml:space="preserve">In a separate </w:t>
      </w:r>
      <w:r w:rsidR="00C101F5">
        <w:t>sensitivity analysis</w:t>
      </w:r>
      <w:r w:rsidR="000853AA">
        <w:t>, we</w:t>
      </w:r>
      <w:r w:rsidR="00C101F5">
        <w:t xml:space="preserve"> restricted the range of </w:t>
      </w:r>
      <w:r w:rsidR="001452E0">
        <w:t xml:space="preserve">activity </w:t>
      </w:r>
      <w:r w:rsidR="00C101F5">
        <w:t>frequency to 0-5 activities</w:t>
      </w:r>
      <w:r w:rsidR="000853AA">
        <w:t xml:space="preserve">; </w:t>
      </w:r>
      <w:r w:rsidR="00C101F5">
        <w:t xml:space="preserve">the Kappas remained at 0.02 (-0.04 to 0.06) for the unconstrained model and 0.00 (0.04 to 0.07) for the constrained model. </w:t>
      </w:r>
    </w:p>
    <w:p w14:paraId="247A7299" w14:textId="1651AD1D" w:rsidR="00C101F5" w:rsidRDefault="00C101F5" w:rsidP="00C101F5">
      <w:r>
        <w:t xml:space="preserve">The contingency </w:t>
      </w:r>
      <w:r w:rsidR="00216A1D">
        <w:t xml:space="preserve">tables </w:t>
      </w:r>
      <w:r>
        <w:t xml:space="preserve">below </w:t>
      </w:r>
      <w:r w:rsidR="00EA6D2B">
        <w:t>show</w:t>
      </w:r>
      <w:r>
        <w:t xml:space="preserve"> the agreement between the gold standard frequency and the imputed frequency</w:t>
      </w:r>
      <w:r w:rsidR="00216A1D">
        <w:t xml:space="preserve"> using the unconstrained MICE model (Table S3) and the constrained MICE model where frequency greater than 8 were truncated to the maximum value in the gold standard data </w:t>
      </w:r>
      <w:r w:rsidR="00FA4DCB">
        <w:t>(Table S4)</w:t>
      </w:r>
      <w:r>
        <w:t xml:space="preserve">. If imputation were perfect, </w:t>
      </w:r>
      <w:r w:rsidR="00892032">
        <w:t>each cell along the diagonal would contain a number greater than 0, and every other cell would be 0</w:t>
      </w:r>
      <w:r>
        <w:t xml:space="preserve">. </w:t>
      </w:r>
      <w:r w:rsidR="00892032">
        <w:t>In tables S3 and S4, t</w:t>
      </w:r>
      <w:r>
        <w:t>here are 0 counts along the diagonal when gold standard frequency ranged between 5-8.</w:t>
      </w:r>
    </w:p>
    <w:p w14:paraId="5AEB366D" w14:textId="77777777" w:rsidR="00C101F5" w:rsidRDefault="00C101F5" w:rsidP="00C101F5"/>
    <w:p w14:paraId="5AEEBC34" w14:textId="7C5E63E4" w:rsidR="00C101F5" w:rsidRDefault="00C101F5" w:rsidP="00CE30D8">
      <w:pPr>
        <w:ind w:left="1560" w:right="1422" w:firstLine="0"/>
      </w:pPr>
      <w:r>
        <w:t xml:space="preserve">Table S3: Agreement between gold standard frequency and frequency imputed using the unconstrained MICE model. </w:t>
      </w:r>
      <w:r w:rsidR="001A6FAF">
        <w:t>For this data set, kappa was equal to 0.07</w:t>
      </w:r>
    </w:p>
    <w:tbl>
      <w:tblPr>
        <w:tblStyle w:val="TableGrid"/>
        <w:tblW w:w="0" w:type="auto"/>
        <w:jc w:val="center"/>
        <w:tblLook w:val="04A0" w:firstRow="1" w:lastRow="0" w:firstColumn="1" w:lastColumn="0" w:noHBand="0" w:noVBand="1"/>
      </w:tblPr>
      <w:tblGrid>
        <w:gridCol w:w="1229"/>
        <w:gridCol w:w="456"/>
        <w:gridCol w:w="560"/>
        <w:gridCol w:w="560"/>
        <w:gridCol w:w="560"/>
        <w:gridCol w:w="448"/>
        <w:gridCol w:w="448"/>
        <w:gridCol w:w="448"/>
        <w:gridCol w:w="448"/>
        <w:gridCol w:w="448"/>
        <w:gridCol w:w="448"/>
        <w:gridCol w:w="8"/>
      </w:tblGrid>
      <w:tr w:rsidR="00B45634" w14:paraId="557552F6" w14:textId="77777777" w:rsidTr="00CE30D8">
        <w:trPr>
          <w:jc w:val="center"/>
        </w:trPr>
        <w:tc>
          <w:tcPr>
            <w:tcW w:w="1229" w:type="dxa"/>
          </w:tcPr>
          <w:p w14:paraId="2232A684" w14:textId="77777777" w:rsidR="00B45634" w:rsidRDefault="00B45634" w:rsidP="008810A7">
            <w:pPr>
              <w:ind w:firstLine="0"/>
            </w:pPr>
          </w:p>
        </w:tc>
        <w:tc>
          <w:tcPr>
            <w:tcW w:w="4832" w:type="dxa"/>
            <w:gridSpan w:val="11"/>
          </w:tcPr>
          <w:p w14:paraId="60D48EC0" w14:textId="77777777" w:rsidR="00B45634" w:rsidRDefault="00B45634" w:rsidP="008810A7">
            <w:pPr>
              <w:ind w:firstLine="0"/>
              <w:jc w:val="center"/>
              <w:rPr>
                <w:rFonts w:ascii="Calibri" w:hAnsi="Calibri" w:cs="Calibri"/>
                <w:color w:val="000000"/>
                <w:sz w:val="22"/>
              </w:rPr>
            </w:pPr>
            <w:r>
              <w:rPr>
                <w:rFonts w:ascii="Calibri" w:hAnsi="Calibri" w:cs="Calibri"/>
                <w:color w:val="000000"/>
                <w:sz w:val="22"/>
              </w:rPr>
              <w:t>Imputed Frequency: Unconstrained MICE model</w:t>
            </w:r>
          </w:p>
        </w:tc>
      </w:tr>
      <w:tr w:rsidR="00C467F4" w14:paraId="114F98B5" w14:textId="77777777" w:rsidTr="00CE30D8">
        <w:trPr>
          <w:gridAfter w:val="1"/>
          <w:wAfter w:w="8" w:type="dxa"/>
          <w:jc w:val="center"/>
        </w:trPr>
        <w:tc>
          <w:tcPr>
            <w:tcW w:w="1229" w:type="dxa"/>
          </w:tcPr>
          <w:p w14:paraId="10FC80D6" w14:textId="77777777" w:rsidR="00C467F4" w:rsidRDefault="00C467F4" w:rsidP="008810A7">
            <w:pPr>
              <w:ind w:firstLine="0"/>
            </w:pPr>
          </w:p>
        </w:tc>
        <w:tc>
          <w:tcPr>
            <w:tcW w:w="456" w:type="dxa"/>
          </w:tcPr>
          <w:p w14:paraId="41E74093" w14:textId="77777777" w:rsidR="00C467F4" w:rsidRDefault="00C467F4" w:rsidP="008810A7">
            <w:pPr>
              <w:ind w:firstLine="0"/>
            </w:pPr>
          </w:p>
        </w:tc>
        <w:tc>
          <w:tcPr>
            <w:tcW w:w="560" w:type="dxa"/>
            <w:vAlign w:val="bottom"/>
          </w:tcPr>
          <w:p w14:paraId="5FA50F08" w14:textId="77777777" w:rsidR="00C467F4" w:rsidRDefault="00C467F4" w:rsidP="008810A7">
            <w:pPr>
              <w:ind w:firstLine="0"/>
              <w:jc w:val="center"/>
            </w:pPr>
            <w:r>
              <w:rPr>
                <w:rFonts w:ascii="Calibri" w:hAnsi="Calibri" w:cs="Calibri"/>
                <w:color w:val="000000"/>
                <w:sz w:val="22"/>
              </w:rPr>
              <w:t>0</w:t>
            </w:r>
          </w:p>
        </w:tc>
        <w:tc>
          <w:tcPr>
            <w:tcW w:w="560" w:type="dxa"/>
            <w:vAlign w:val="bottom"/>
          </w:tcPr>
          <w:p w14:paraId="5A3E989F" w14:textId="77777777" w:rsidR="00C467F4" w:rsidRDefault="00C467F4" w:rsidP="008810A7">
            <w:pPr>
              <w:ind w:firstLine="0"/>
              <w:jc w:val="center"/>
            </w:pPr>
            <w:r>
              <w:rPr>
                <w:rFonts w:ascii="Calibri" w:hAnsi="Calibri" w:cs="Calibri"/>
                <w:color w:val="000000"/>
                <w:sz w:val="22"/>
              </w:rPr>
              <w:t>1</w:t>
            </w:r>
          </w:p>
        </w:tc>
        <w:tc>
          <w:tcPr>
            <w:tcW w:w="560" w:type="dxa"/>
            <w:vAlign w:val="bottom"/>
          </w:tcPr>
          <w:p w14:paraId="2E71E920" w14:textId="77777777" w:rsidR="00C467F4" w:rsidRDefault="00C467F4" w:rsidP="008810A7">
            <w:pPr>
              <w:ind w:firstLine="0"/>
              <w:jc w:val="center"/>
            </w:pPr>
            <w:r>
              <w:rPr>
                <w:rFonts w:ascii="Calibri" w:hAnsi="Calibri" w:cs="Calibri"/>
                <w:color w:val="000000"/>
                <w:sz w:val="22"/>
              </w:rPr>
              <w:t>2</w:t>
            </w:r>
          </w:p>
        </w:tc>
        <w:tc>
          <w:tcPr>
            <w:tcW w:w="448" w:type="dxa"/>
            <w:vAlign w:val="bottom"/>
          </w:tcPr>
          <w:p w14:paraId="63093089" w14:textId="77777777" w:rsidR="00C467F4" w:rsidRDefault="00C467F4" w:rsidP="008810A7">
            <w:pPr>
              <w:ind w:firstLine="0"/>
              <w:jc w:val="center"/>
            </w:pPr>
            <w:r>
              <w:rPr>
                <w:rFonts w:ascii="Calibri" w:hAnsi="Calibri" w:cs="Calibri"/>
                <w:color w:val="000000"/>
                <w:sz w:val="22"/>
              </w:rPr>
              <w:t>3</w:t>
            </w:r>
          </w:p>
        </w:tc>
        <w:tc>
          <w:tcPr>
            <w:tcW w:w="448" w:type="dxa"/>
            <w:vAlign w:val="bottom"/>
          </w:tcPr>
          <w:p w14:paraId="7297F5A5" w14:textId="77777777" w:rsidR="00C467F4" w:rsidRDefault="00C467F4" w:rsidP="008810A7">
            <w:pPr>
              <w:ind w:firstLine="0"/>
              <w:jc w:val="center"/>
            </w:pPr>
            <w:r>
              <w:rPr>
                <w:rFonts w:ascii="Calibri" w:hAnsi="Calibri" w:cs="Calibri"/>
                <w:color w:val="000000"/>
                <w:sz w:val="22"/>
              </w:rPr>
              <w:t>4</w:t>
            </w:r>
          </w:p>
        </w:tc>
        <w:tc>
          <w:tcPr>
            <w:tcW w:w="448" w:type="dxa"/>
            <w:vAlign w:val="bottom"/>
          </w:tcPr>
          <w:p w14:paraId="4AB7C123" w14:textId="77777777" w:rsidR="00C467F4" w:rsidRDefault="00C467F4" w:rsidP="008810A7">
            <w:pPr>
              <w:ind w:firstLine="0"/>
              <w:jc w:val="center"/>
            </w:pPr>
            <w:r>
              <w:rPr>
                <w:rFonts w:ascii="Calibri" w:hAnsi="Calibri" w:cs="Calibri"/>
                <w:color w:val="000000"/>
                <w:sz w:val="22"/>
              </w:rPr>
              <w:t>5</w:t>
            </w:r>
          </w:p>
        </w:tc>
        <w:tc>
          <w:tcPr>
            <w:tcW w:w="448" w:type="dxa"/>
            <w:vAlign w:val="bottom"/>
          </w:tcPr>
          <w:p w14:paraId="067941D9" w14:textId="77777777" w:rsidR="00C467F4" w:rsidRDefault="00C467F4" w:rsidP="008810A7">
            <w:pPr>
              <w:ind w:firstLine="0"/>
              <w:jc w:val="center"/>
            </w:pPr>
            <w:r>
              <w:rPr>
                <w:rFonts w:ascii="Calibri" w:hAnsi="Calibri" w:cs="Calibri"/>
                <w:color w:val="000000"/>
                <w:sz w:val="22"/>
              </w:rPr>
              <w:t>6</w:t>
            </w:r>
          </w:p>
        </w:tc>
        <w:tc>
          <w:tcPr>
            <w:tcW w:w="448" w:type="dxa"/>
            <w:vAlign w:val="bottom"/>
          </w:tcPr>
          <w:p w14:paraId="74DFC50C" w14:textId="77777777" w:rsidR="00C467F4" w:rsidRDefault="00C467F4" w:rsidP="008810A7">
            <w:pPr>
              <w:ind w:firstLine="0"/>
              <w:jc w:val="center"/>
            </w:pPr>
            <w:r>
              <w:rPr>
                <w:rFonts w:ascii="Calibri" w:hAnsi="Calibri" w:cs="Calibri"/>
                <w:color w:val="000000"/>
                <w:sz w:val="22"/>
              </w:rPr>
              <w:t>7</w:t>
            </w:r>
          </w:p>
        </w:tc>
        <w:tc>
          <w:tcPr>
            <w:tcW w:w="448" w:type="dxa"/>
            <w:vAlign w:val="bottom"/>
          </w:tcPr>
          <w:p w14:paraId="4797456F" w14:textId="77777777" w:rsidR="00C467F4" w:rsidRDefault="00C467F4" w:rsidP="008810A7">
            <w:pPr>
              <w:ind w:firstLine="0"/>
              <w:jc w:val="center"/>
            </w:pPr>
            <w:r>
              <w:rPr>
                <w:rFonts w:ascii="Calibri" w:hAnsi="Calibri" w:cs="Calibri"/>
                <w:color w:val="000000"/>
                <w:sz w:val="22"/>
              </w:rPr>
              <w:t>8</w:t>
            </w:r>
          </w:p>
        </w:tc>
      </w:tr>
      <w:tr w:rsidR="00C467F4" w14:paraId="3B2D785A" w14:textId="77777777" w:rsidTr="00CE30D8">
        <w:trPr>
          <w:gridAfter w:val="1"/>
          <w:wAfter w:w="8" w:type="dxa"/>
          <w:jc w:val="center"/>
        </w:trPr>
        <w:tc>
          <w:tcPr>
            <w:tcW w:w="1229" w:type="dxa"/>
            <w:vMerge w:val="restart"/>
          </w:tcPr>
          <w:p w14:paraId="35A20204" w14:textId="77777777" w:rsidR="00C467F4" w:rsidRDefault="00C467F4" w:rsidP="008810A7">
            <w:pPr>
              <w:ind w:firstLine="0"/>
            </w:pPr>
            <w:r>
              <w:t>Gold</w:t>
            </w:r>
          </w:p>
          <w:p w14:paraId="23341804" w14:textId="77777777" w:rsidR="00C467F4" w:rsidRDefault="00C467F4" w:rsidP="008810A7">
            <w:pPr>
              <w:ind w:firstLine="0"/>
            </w:pPr>
            <w:r>
              <w:t>Standard</w:t>
            </w:r>
          </w:p>
          <w:p w14:paraId="208A0CA6" w14:textId="77777777" w:rsidR="00C467F4" w:rsidRDefault="00C467F4" w:rsidP="008810A7">
            <w:pPr>
              <w:ind w:firstLine="0"/>
            </w:pPr>
            <w:r>
              <w:t>Frequency</w:t>
            </w:r>
          </w:p>
        </w:tc>
        <w:tc>
          <w:tcPr>
            <w:tcW w:w="456" w:type="dxa"/>
          </w:tcPr>
          <w:p w14:paraId="6B1402CF" w14:textId="77777777" w:rsidR="00C467F4" w:rsidRDefault="00C467F4" w:rsidP="008810A7">
            <w:pPr>
              <w:ind w:firstLine="0"/>
            </w:pPr>
            <w:r>
              <w:t>0</w:t>
            </w:r>
          </w:p>
        </w:tc>
        <w:tc>
          <w:tcPr>
            <w:tcW w:w="560" w:type="dxa"/>
            <w:shd w:val="clear" w:color="auto" w:fill="E7E6E6" w:themeFill="background2"/>
            <w:vAlign w:val="bottom"/>
          </w:tcPr>
          <w:p w14:paraId="79BCBC7A" w14:textId="77777777" w:rsidR="00C467F4" w:rsidRDefault="00C467F4" w:rsidP="008810A7">
            <w:pPr>
              <w:ind w:firstLine="0"/>
              <w:jc w:val="center"/>
            </w:pPr>
            <w:r>
              <w:rPr>
                <w:rFonts w:ascii="Calibri" w:hAnsi="Calibri" w:cs="Calibri"/>
                <w:color w:val="000000"/>
                <w:sz w:val="22"/>
              </w:rPr>
              <w:t>72</w:t>
            </w:r>
          </w:p>
        </w:tc>
        <w:tc>
          <w:tcPr>
            <w:tcW w:w="560" w:type="dxa"/>
            <w:vAlign w:val="bottom"/>
          </w:tcPr>
          <w:p w14:paraId="58978922" w14:textId="77777777" w:rsidR="00C467F4" w:rsidRDefault="00C467F4" w:rsidP="008810A7">
            <w:pPr>
              <w:ind w:firstLine="0"/>
              <w:jc w:val="center"/>
            </w:pPr>
            <w:r>
              <w:rPr>
                <w:rFonts w:ascii="Calibri" w:hAnsi="Calibri" w:cs="Calibri"/>
                <w:color w:val="000000"/>
                <w:sz w:val="22"/>
              </w:rPr>
              <w:t>36</w:t>
            </w:r>
          </w:p>
        </w:tc>
        <w:tc>
          <w:tcPr>
            <w:tcW w:w="560" w:type="dxa"/>
            <w:vAlign w:val="bottom"/>
          </w:tcPr>
          <w:p w14:paraId="4874BE15" w14:textId="77777777" w:rsidR="00C467F4" w:rsidRDefault="00C467F4" w:rsidP="008810A7">
            <w:pPr>
              <w:ind w:firstLine="0"/>
              <w:jc w:val="center"/>
            </w:pPr>
            <w:r>
              <w:rPr>
                <w:rFonts w:ascii="Calibri" w:hAnsi="Calibri" w:cs="Calibri"/>
                <w:color w:val="000000"/>
                <w:sz w:val="22"/>
              </w:rPr>
              <w:t>14</w:t>
            </w:r>
          </w:p>
        </w:tc>
        <w:tc>
          <w:tcPr>
            <w:tcW w:w="448" w:type="dxa"/>
            <w:vAlign w:val="bottom"/>
          </w:tcPr>
          <w:p w14:paraId="41AD1893" w14:textId="77777777" w:rsidR="00C467F4" w:rsidRDefault="00C467F4" w:rsidP="008810A7">
            <w:pPr>
              <w:ind w:firstLine="0"/>
              <w:jc w:val="center"/>
            </w:pPr>
            <w:r>
              <w:rPr>
                <w:rFonts w:ascii="Calibri" w:hAnsi="Calibri" w:cs="Calibri"/>
                <w:color w:val="000000"/>
                <w:sz w:val="22"/>
              </w:rPr>
              <w:t>5</w:t>
            </w:r>
          </w:p>
        </w:tc>
        <w:tc>
          <w:tcPr>
            <w:tcW w:w="448" w:type="dxa"/>
            <w:vAlign w:val="bottom"/>
          </w:tcPr>
          <w:p w14:paraId="28949D4A" w14:textId="77777777" w:rsidR="00C467F4" w:rsidRDefault="00C467F4" w:rsidP="008810A7">
            <w:pPr>
              <w:ind w:firstLine="0"/>
              <w:jc w:val="center"/>
            </w:pPr>
            <w:r>
              <w:rPr>
                <w:rFonts w:ascii="Calibri" w:hAnsi="Calibri" w:cs="Calibri"/>
                <w:color w:val="000000"/>
                <w:sz w:val="22"/>
              </w:rPr>
              <w:t>7</w:t>
            </w:r>
          </w:p>
        </w:tc>
        <w:tc>
          <w:tcPr>
            <w:tcW w:w="448" w:type="dxa"/>
            <w:vAlign w:val="bottom"/>
          </w:tcPr>
          <w:p w14:paraId="6862EA36" w14:textId="77777777" w:rsidR="00C467F4" w:rsidRDefault="00C467F4" w:rsidP="008810A7">
            <w:pPr>
              <w:ind w:firstLine="0"/>
              <w:jc w:val="center"/>
            </w:pPr>
            <w:r>
              <w:rPr>
                <w:rFonts w:ascii="Calibri" w:hAnsi="Calibri" w:cs="Calibri"/>
                <w:color w:val="000000"/>
                <w:sz w:val="22"/>
              </w:rPr>
              <w:t>5</w:t>
            </w:r>
          </w:p>
        </w:tc>
        <w:tc>
          <w:tcPr>
            <w:tcW w:w="448" w:type="dxa"/>
            <w:vAlign w:val="bottom"/>
          </w:tcPr>
          <w:p w14:paraId="35BFFAA6" w14:textId="77777777" w:rsidR="00C467F4" w:rsidRDefault="00C467F4" w:rsidP="008810A7">
            <w:pPr>
              <w:ind w:firstLine="0"/>
              <w:jc w:val="center"/>
            </w:pPr>
            <w:r>
              <w:rPr>
                <w:rFonts w:ascii="Calibri" w:hAnsi="Calibri" w:cs="Calibri"/>
                <w:color w:val="000000"/>
                <w:sz w:val="22"/>
              </w:rPr>
              <w:t>4</w:t>
            </w:r>
          </w:p>
        </w:tc>
        <w:tc>
          <w:tcPr>
            <w:tcW w:w="448" w:type="dxa"/>
            <w:vAlign w:val="bottom"/>
          </w:tcPr>
          <w:p w14:paraId="20FF94C3" w14:textId="77777777" w:rsidR="00C467F4" w:rsidRDefault="00C467F4" w:rsidP="008810A7">
            <w:pPr>
              <w:ind w:firstLine="0"/>
              <w:jc w:val="center"/>
            </w:pPr>
            <w:r>
              <w:rPr>
                <w:rFonts w:ascii="Calibri" w:hAnsi="Calibri" w:cs="Calibri"/>
                <w:color w:val="000000"/>
                <w:sz w:val="22"/>
              </w:rPr>
              <w:t>4</w:t>
            </w:r>
          </w:p>
        </w:tc>
        <w:tc>
          <w:tcPr>
            <w:tcW w:w="448" w:type="dxa"/>
            <w:vAlign w:val="bottom"/>
          </w:tcPr>
          <w:p w14:paraId="07FACA3F" w14:textId="77777777" w:rsidR="00C467F4" w:rsidRDefault="00C467F4" w:rsidP="008810A7">
            <w:pPr>
              <w:ind w:firstLine="0"/>
              <w:jc w:val="center"/>
            </w:pPr>
            <w:r>
              <w:rPr>
                <w:rFonts w:ascii="Calibri" w:hAnsi="Calibri" w:cs="Calibri"/>
                <w:color w:val="000000"/>
                <w:sz w:val="22"/>
              </w:rPr>
              <w:t>2</w:t>
            </w:r>
          </w:p>
        </w:tc>
      </w:tr>
      <w:tr w:rsidR="00C467F4" w14:paraId="085074B6" w14:textId="77777777" w:rsidTr="00CE30D8">
        <w:trPr>
          <w:gridAfter w:val="1"/>
          <w:wAfter w:w="8" w:type="dxa"/>
          <w:jc w:val="center"/>
        </w:trPr>
        <w:tc>
          <w:tcPr>
            <w:tcW w:w="1229" w:type="dxa"/>
            <w:vMerge/>
          </w:tcPr>
          <w:p w14:paraId="5A6EE7A4" w14:textId="77777777" w:rsidR="00C467F4" w:rsidRDefault="00C467F4" w:rsidP="008810A7">
            <w:pPr>
              <w:ind w:firstLine="0"/>
            </w:pPr>
          </w:p>
        </w:tc>
        <w:tc>
          <w:tcPr>
            <w:tcW w:w="456" w:type="dxa"/>
          </w:tcPr>
          <w:p w14:paraId="6BB95B56" w14:textId="77777777" w:rsidR="00C467F4" w:rsidRDefault="00C467F4" w:rsidP="008810A7">
            <w:pPr>
              <w:ind w:firstLine="0"/>
            </w:pPr>
            <w:r>
              <w:t>1</w:t>
            </w:r>
          </w:p>
        </w:tc>
        <w:tc>
          <w:tcPr>
            <w:tcW w:w="560" w:type="dxa"/>
            <w:vAlign w:val="bottom"/>
          </w:tcPr>
          <w:p w14:paraId="40F1ED80" w14:textId="77777777" w:rsidR="00C467F4" w:rsidRDefault="00C467F4" w:rsidP="008810A7">
            <w:pPr>
              <w:ind w:firstLine="0"/>
              <w:jc w:val="center"/>
            </w:pPr>
            <w:r>
              <w:rPr>
                <w:rFonts w:ascii="Calibri" w:hAnsi="Calibri" w:cs="Calibri"/>
                <w:color w:val="000000"/>
                <w:sz w:val="22"/>
              </w:rPr>
              <w:t>35</w:t>
            </w:r>
          </w:p>
        </w:tc>
        <w:tc>
          <w:tcPr>
            <w:tcW w:w="560" w:type="dxa"/>
            <w:shd w:val="clear" w:color="auto" w:fill="E7E6E6" w:themeFill="background2"/>
            <w:vAlign w:val="bottom"/>
          </w:tcPr>
          <w:p w14:paraId="1C3119B3" w14:textId="77777777" w:rsidR="00C467F4" w:rsidRDefault="00C467F4" w:rsidP="008810A7">
            <w:pPr>
              <w:ind w:firstLine="0"/>
              <w:jc w:val="center"/>
            </w:pPr>
            <w:r>
              <w:rPr>
                <w:rFonts w:ascii="Calibri" w:hAnsi="Calibri" w:cs="Calibri"/>
                <w:color w:val="000000"/>
                <w:sz w:val="22"/>
              </w:rPr>
              <w:t>20</w:t>
            </w:r>
          </w:p>
        </w:tc>
        <w:tc>
          <w:tcPr>
            <w:tcW w:w="560" w:type="dxa"/>
            <w:vAlign w:val="bottom"/>
          </w:tcPr>
          <w:p w14:paraId="22B3A578" w14:textId="77777777" w:rsidR="00C467F4" w:rsidRDefault="00C467F4" w:rsidP="008810A7">
            <w:pPr>
              <w:ind w:firstLine="0"/>
              <w:jc w:val="center"/>
            </w:pPr>
            <w:r>
              <w:rPr>
                <w:rFonts w:ascii="Calibri" w:hAnsi="Calibri" w:cs="Calibri"/>
                <w:color w:val="000000"/>
                <w:sz w:val="22"/>
              </w:rPr>
              <w:t>4</w:t>
            </w:r>
          </w:p>
        </w:tc>
        <w:tc>
          <w:tcPr>
            <w:tcW w:w="448" w:type="dxa"/>
            <w:vAlign w:val="bottom"/>
          </w:tcPr>
          <w:p w14:paraId="60DFC455" w14:textId="77777777" w:rsidR="00C467F4" w:rsidRDefault="00C467F4" w:rsidP="008810A7">
            <w:pPr>
              <w:ind w:firstLine="0"/>
              <w:jc w:val="center"/>
            </w:pPr>
            <w:r>
              <w:rPr>
                <w:rFonts w:ascii="Calibri" w:hAnsi="Calibri" w:cs="Calibri"/>
                <w:color w:val="000000"/>
                <w:sz w:val="22"/>
              </w:rPr>
              <w:t>4</w:t>
            </w:r>
          </w:p>
        </w:tc>
        <w:tc>
          <w:tcPr>
            <w:tcW w:w="448" w:type="dxa"/>
            <w:vAlign w:val="bottom"/>
          </w:tcPr>
          <w:p w14:paraId="037BE59F" w14:textId="77777777" w:rsidR="00C467F4" w:rsidRDefault="00C467F4" w:rsidP="008810A7">
            <w:pPr>
              <w:ind w:firstLine="0"/>
              <w:jc w:val="center"/>
            </w:pPr>
            <w:r>
              <w:rPr>
                <w:rFonts w:ascii="Calibri" w:hAnsi="Calibri" w:cs="Calibri"/>
                <w:color w:val="000000"/>
                <w:sz w:val="22"/>
              </w:rPr>
              <w:t>6</w:t>
            </w:r>
          </w:p>
        </w:tc>
        <w:tc>
          <w:tcPr>
            <w:tcW w:w="448" w:type="dxa"/>
            <w:vAlign w:val="bottom"/>
          </w:tcPr>
          <w:p w14:paraId="4324B816" w14:textId="77777777" w:rsidR="00C467F4" w:rsidRDefault="00C467F4" w:rsidP="008810A7">
            <w:pPr>
              <w:ind w:firstLine="0"/>
              <w:jc w:val="center"/>
            </w:pPr>
            <w:r>
              <w:rPr>
                <w:rFonts w:ascii="Calibri" w:hAnsi="Calibri" w:cs="Calibri"/>
                <w:color w:val="000000"/>
                <w:sz w:val="22"/>
              </w:rPr>
              <w:t>6</w:t>
            </w:r>
          </w:p>
        </w:tc>
        <w:tc>
          <w:tcPr>
            <w:tcW w:w="448" w:type="dxa"/>
            <w:vAlign w:val="bottom"/>
          </w:tcPr>
          <w:p w14:paraId="72B70E16" w14:textId="77777777" w:rsidR="00C467F4" w:rsidRDefault="00C467F4" w:rsidP="008810A7">
            <w:pPr>
              <w:ind w:firstLine="0"/>
              <w:jc w:val="center"/>
            </w:pPr>
            <w:r>
              <w:rPr>
                <w:rFonts w:ascii="Calibri" w:hAnsi="Calibri" w:cs="Calibri"/>
                <w:color w:val="000000"/>
                <w:sz w:val="22"/>
              </w:rPr>
              <w:t>4</w:t>
            </w:r>
          </w:p>
        </w:tc>
        <w:tc>
          <w:tcPr>
            <w:tcW w:w="448" w:type="dxa"/>
            <w:vAlign w:val="bottom"/>
          </w:tcPr>
          <w:p w14:paraId="73A469FC" w14:textId="77777777" w:rsidR="00C467F4" w:rsidRDefault="00C467F4" w:rsidP="008810A7">
            <w:pPr>
              <w:ind w:firstLine="0"/>
              <w:jc w:val="center"/>
            </w:pPr>
            <w:r>
              <w:rPr>
                <w:rFonts w:ascii="Calibri" w:hAnsi="Calibri" w:cs="Calibri"/>
                <w:color w:val="000000"/>
                <w:sz w:val="22"/>
              </w:rPr>
              <w:t>3</w:t>
            </w:r>
          </w:p>
        </w:tc>
        <w:tc>
          <w:tcPr>
            <w:tcW w:w="448" w:type="dxa"/>
            <w:vAlign w:val="bottom"/>
          </w:tcPr>
          <w:p w14:paraId="0582DC77" w14:textId="77777777" w:rsidR="00C467F4" w:rsidRDefault="00C467F4" w:rsidP="008810A7">
            <w:pPr>
              <w:ind w:firstLine="0"/>
              <w:jc w:val="center"/>
            </w:pPr>
            <w:r>
              <w:rPr>
                <w:rFonts w:ascii="Calibri" w:hAnsi="Calibri" w:cs="Calibri"/>
                <w:color w:val="000000"/>
                <w:sz w:val="22"/>
              </w:rPr>
              <w:t>0</w:t>
            </w:r>
          </w:p>
        </w:tc>
      </w:tr>
      <w:tr w:rsidR="00C467F4" w14:paraId="3AD945A5" w14:textId="77777777" w:rsidTr="00CE30D8">
        <w:trPr>
          <w:gridAfter w:val="1"/>
          <w:wAfter w:w="8" w:type="dxa"/>
          <w:jc w:val="center"/>
        </w:trPr>
        <w:tc>
          <w:tcPr>
            <w:tcW w:w="1229" w:type="dxa"/>
            <w:vMerge/>
          </w:tcPr>
          <w:p w14:paraId="119A156E" w14:textId="77777777" w:rsidR="00C467F4" w:rsidRDefault="00C467F4" w:rsidP="008810A7">
            <w:pPr>
              <w:ind w:firstLine="0"/>
            </w:pPr>
          </w:p>
        </w:tc>
        <w:tc>
          <w:tcPr>
            <w:tcW w:w="456" w:type="dxa"/>
          </w:tcPr>
          <w:p w14:paraId="5F34CFFC" w14:textId="77777777" w:rsidR="00C467F4" w:rsidRDefault="00C467F4" w:rsidP="008810A7">
            <w:pPr>
              <w:ind w:firstLine="0"/>
            </w:pPr>
            <w:r>
              <w:t>2</w:t>
            </w:r>
          </w:p>
        </w:tc>
        <w:tc>
          <w:tcPr>
            <w:tcW w:w="560" w:type="dxa"/>
            <w:vAlign w:val="bottom"/>
          </w:tcPr>
          <w:p w14:paraId="081BEB24" w14:textId="77777777" w:rsidR="00C467F4" w:rsidRDefault="00C467F4" w:rsidP="008810A7">
            <w:pPr>
              <w:ind w:firstLine="0"/>
              <w:jc w:val="center"/>
            </w:pPr>
            <w:r>
              <w:rPr>
                <w:rFonts w:ascii="Calibri" w:hAnsi="Calibri" w:cs="Calibri"/>
                <w:color w:val="000000"/>
                <w:sz w:val="22"/>
              </w:rPr>
              <w:t>39</w:t>
            </w:r>
          </w:p>
        </w:tc>
        <w:tc>
          <w:tcPr>
            <w:tcW w:w="560" w:type="dxa"/>
            <w:vAlign w:val="bottom"/>
          </w:tcPr>
          <w:p w14:paraId="32186978" w14:textId="77777777" w:rsidR="00C467F4" w:rsidRDefault="00C467F4" w:rsidP="008810A7">
            <w:pPr>
              <w:ind w:firstLine="0"/>
              <w:jc w:val="center"/>
            </w:pPr>
            <w:r>
              <w:rPr>
                <w:rFonts w:ascii="Calibri" w:hAnsi="Calibri" w:cs="Calibri"/>
                <w:color w:val="000000"/>
                <w:sz w:val="22"/>
              </w:rPr>
              <w:t>19</w:t>
            </w:r>
          </w:p>
        </w:tc>
        <w:tc>
          <w:tcPr>
            <w:tcW w:w="560" w:type="dxa"/>
            <w:shd w:val="clear" w:color="auto" w:fill="E7E6E6" w:themeFill="background2"/>
            <w:vAlign w:val="bottom"/>
          </w:tcPr>
          <w:p w14:paraId="6D92EC92" w14:textId="77777777" w:rsidR="00C467F4" w:rsidRDefault="00C467F4" w:rsidP="008810A7">
            <w:pPr>
              <w:ind w:firstLine="0"/>
              <w:jc w:val="center"/>
            </w:pPr>
            <w:r>
              <w:rPr>
                <w:rFonts w:ascii="Calibri" w:hAnsi="Calibri" w:cs="Calibri"/>
                <w:color w:val="000000"/>
                <w:sz w:val="22"/>
              </w:rPr>
              <w:t>19</w:t>
            </w:r>
          </w:p>
        </w:tc>
        <w:tc>
          <w:tcPr>
            <w:tcW w:w="448" w:type="dxa"/>
            <w:vAlign w:val="bottom"/>
          </w:tcPr>
          <w:p w14:paraId="388A7DEC" w14:textId="77777777" w:rsidR="00C467F4" w:rsidRDefault="00C467F4" w:rsidP="008810A7">
            <w:pPr>
              <w:ind w:firstLine="0"/>
              <w:jc w:val="center"/>
            </w:pPr>
            <w:r>
              <w:rPr>
                <w:rFonts w:ascii="Calibri" w:hAnsi="Calibri" w:cs="Calibri"/>
                <w:color w:val="000000"/>
                <w:sz w:val="22"/>
              </w:rPr>
              <w:t>6</w:t>
            </w:r>
          </w:p>
        </w:tc>
        <w:tc>
          <w:tcPr>
            <w:tcW w:w="448" w:type="dxa"/>
            <w:vAlign w:val="bottom"/>
          </w:tcPr>
          <w:p w14:paraId="340D9B54" w14:textId="77777777" w:rsidR="00C467F4" w:rsidRDefault="00C467F4" w:rsidP="008810A7">
            <w:pPr>
              <w:ind w:firstLine="0"/>
              <w:jc w:val="center"/>
            </w:pPr>
            <w:r>
              <w:rPr>
                <w:rFonts w:ascii="Calibri" w:hAnsi="Calibri" w:cs="Calibri"/>
                <w:color w:val="000000"/>
                <w:sz w:val="22"/>
              </w:rPr>
              <w:t>3</w:t>
            </w:r>
          </w:p>
        </w:tc>
        <w:tc>
          <w:tcPr>
            <w:tcW w:w="448" w:type="dxa"/>
            <w:vAlign w:val="bottom"/>
          </w:tcPr>
          <w:p w14:paraId="090CC221" w14:textId="77777777" w:rsidR="00C467F4" w:rsidRDefault="00C467F4" w:rsidP="008810A7">
            <w:pPr>
              <w:ind w:firstLine="0"/>
              <w:jc w:val="center"/>
            </w:pPr>
            <w:r>
              <w:rPr>
                <w:rFonts w:ascii="Calibri" w:hAnsi="Calibri" w:cs="Calibri"/>
                <w:color w:val="000000"/>
                <w:sz w:val="22"/>
              </w:rPr>
              <w:t>4</w:t>
            </w:r>
          </w:p>
        </w:tc>
        <w:tc>
          <w:tcPr>
            <w:tcW w:w="448" w:type="dxa"/>
            <w:vAlign w:val="bottom"/>
          </w:tcPr>
          <w:p w14:paraId="498032F2" w14:textId="77777777" w:rsidR="00C467F4" w:rsidRDefault="00C467F4" w:rsidP="008810A7">
            <w:pPr>
              <w:ind w:firstLine="0"/>
              <w:jc w:val="center"/>
            </w:pPr>
            <w:r>
              <w:rPr>
                <w:rFonts w:ascii="Calibri" w:hAnsi="Calibri" w:cs="Calibri"/>
                <w:color w:val="000000"/>
                <w:sz w:val="22"/>
              </w:rPr>
              <w:t>4</w:t>
            </w:r>
          </w:p>
        </w:tc>
        <w:tc>
          <w:tcPr>
            <w:tcW w:w="448" w:type="dxa"/>
            <w:vAlign w:val="bottom"/>
          </w:tcPr>
          <w:p w14:paraId="562F4847" w14:textId="77777777" w:rsidR="00C467F4" w:rsidRDefault="00C467F4" w:rsidP="008810A7">
            <w:pPr>
              <w:ind w:firstLine="0"/>
              <w:jc w:val="center"/>
            </w:pPr>
            <w:r>
              <w:rPr>
                <w:rFonts w:ascii="Calibri" w:hAnsi="Calibri" w:cs="Calibri"/>
                <w:color w:val="000000"/>
                <w:sz w:val="22"/>
              </w:rPr>
              <w:t>1</w:t>
            </w:r>
          </w:p>
        </w:tc>
        <w:tc>
          <w:tcPr>
            <w:tcW w:w="448" w:type="dxa"/>
            <w:vAlign w:val="bottom"/>
          </w:tcPr>
          <w:p w14:paraId="6EF4A7E1" w14:textId="77777777" w:rsidR="00C467F4" w:rsidRDefault="00C467F4" w:rsidP="008810A7">
            <w:pPr>
              <w:ind w:firstLine="0"/>
              <w:jc w:val="center"/>
            </w:pPr>
            <w:r>
              <w:rPr>
                <w:rFonts w:ascii="Calibri" w:hAnsi="Calibri" w:cs="Calibri"/>
                <w:color w:val="000000"/>
                <w:sz w:val="22"/>
              </w:rPr>
              <w:t>1</w:t>
            </w:r>
          </w:p>
        </w:tc>
      </w:tr>
      <w:tr w:rsidR="00C467F4" w14:paraId="5702CC96" w14:textId="77777777" w:rsidTr="00CE30D8">
        <w:trPr>
          <w:gridAfter w:val="1"/>
          <w:wAfter w:w="8" w:type="dxa"/>
          <w:jc w:val="center"/>
        </w:trPr>
        <w:tc>
          <w:tcPr>
            <w:tcW w:w="1229" w:type="dxa"/>
            <w:vMerge/>
          </w:tcPr>
          <w:p w14:paraId="3C519BCA" w14:textId="77777777" w:rsidR="00C467F4" w:rsidRDefault="00C467F4" w:rsidP="008810A7">
            <w:pPr>
              <w:ind w:firstLine="0"/>
            </w:pPr>
          </w:p>
        </w:tc>
        <w:tc>
          <w:tcPr>
            <w:tcW w:w="456" w:type="dxa"/>
          </w:tcPr>
          <w:p w14:paraId="21D26DD9" w14:textId="77777777" w:rsidR="00C467F4" w:rsidRDefault="00C467F4" w:rsidP="008810A7">
            <w:pPr>
              <w:ind w:firstLine="0"/>
            </w:pPr>
            <w:r>
              <w:t>3</w:t>
            </w:r>
          </w:p>
        </w:tc>
        <w:tc>
          <w:tcPr>
            <w:tcW w:w="560" w:type="dxa"/>
            <w:vAlign w:val="bottom"/>
          </w:tcPr>
          <w:p w14:paraId="20CCF307" w14:textId="77777777" w:rsidR="00C467F4" w:rsidRDefault="00C467F4" w:rsidP="008810A7">
            <w:pPr>
              <w:ind w:firstLine="0"/>
              <w:jc w:val="center"/>
            </w:pPr>
            <w:r>
              <w:rPr>
                <w:rFonts w:ascii="Calibri" w:hAnsi="Calibri" w:cs="Calibri"/>
                <w:color w:val="000000"/>
                <w:sz w:val="22"/>
              </w:rPr>
              <w:t>24</w:t>
            </w:r>
          </w:p>
        </w:tc>
        <w:tc>
          <w:tcPr>
            <w:tcW w:w="560" w:type="dxa"/>
            <w:vAlign w:val="bottom"/>
          </w:tcPr>
          <w:p w14:paraId="71941B2C" w14:textId="77777777" w:rsidR="00C467F4" w:rsidRDefault="00C467F4" w:rsidP="008810A7">
            <w:pPr>
              <w:ind w:firstLine="0"/>
              <w:jc w:val="center"/>
            </w:pPr>
            <w:r>
              <w:rPr>
                <w:rFonts w:ascii="Calibri" w:hAnsi="Calibri" w:cs="Calibri"/>
                <w:color w:val="000000"/>
                <w:sz w:val="22"/>
              </w:rPr>
              <w:t>12</w:t>
            </w:r>
          </w:p>
        </w:tc>
        <w:tc>
          <w:tcPr>
            <w:tcW w:w="560" w:type="dxa"/>
            <w:vAlign w:val="bottom"/>
          </w:tcPr>
          <w:p w14:paraId="59E359B3" w14:textId="77777777" w:rsidR="00C467F4" w:rsidRDefault="00C467F4" w:rsidP="008810A7">
            <w:pPr>
              <w:ind w:firstLine="0"/>
              <w:jc w:val="center"/>
            </w:pPr>
            <w:r>
              <w:rPr>
                <w:rFonts w:ascii="Calibri" w:hAnsi="Calibri" w:cs="Calibri"/>
                <w:color w:val="000000"/>
                <w:sz w:val="22"/>
              </w:rPr>
              <w:t>2</w:t>
            </w:r>
          </w:p>
        </w:tc>
        <w:tc>
          <w:tcPr>
            <w:tcW w:w="448" w:type="dxa"/>
            <w:shd w:val="clear" w:color="auto" w:fill="E7E6E6" w:themeFill="background2"/>
            <w:vAlign w:val="bottom"/>
          </w:tcPr>
          <w:p w14:paraId="01F50578" w14:textId="77777777" w:rsidR="00C467F4" w:rsidRDefault="00C467F4" w:rsidP="008810A7">
            <w:pPr>
              <w:ind w:firstLine="0"/>
              <w:jc w:val="center"/>
            </w:pPr>
            <w:r>
              <w:rPr>
                <w:rFonts w:ascii="Calibri" w:hAnsi="Calibri" w:cs="Calibri"/>
                <w:color w:val="000000"/>
                <w:sz w:val="22"/>
              </w:rPr>
              <w:t>4</w:t>
            </w:r>
          </w:p>
        </w:tc>
        <w:tc>
          <w:tcPr>
            <w:tcW w:w="448" w:type="dxa"/>
            <w:vAlign w:val="bottom"/>
          </w:tcPr>
          <w:p w14:paraId="2FDF6D1D" w14:textId="77777777" w:rsidR="00C467F4" w:rsidRDefault="00C467F4" w:rsidP="008810A7">
            <w:pPr>
              <w:ind w:firstLine="0"/>
              <w:jc w:val="center"/>
            </w:pPr>
            <w:r>
              <w:rPr>
                <w:rFonts w:ascii="Calibri" w:hAnsi="Calibri" w:cs="Calibri"/>
                <w:color w:val="000000"/>
                <w:sz w:val="22"/>
              </w:rPr>
              <w:t>8</w:t>
            </w:r>
          </w:p>
        </w:tc>
        <w:tc>
          <w:tcPr>
            <w:tcW w:w="448" w:type="dxa"/>
            <w:vAlign w:val="bottom"/>
          </w:tcPr>
          <w:p w14:paraId="2969C4EF" w14:textId="77777777" w:rsidR="00C467F4" w:rsidRDefault="00C467F4" w:rsidP="008810A7">
            <w:pPr>
              <w:ind w:firstLine="0"/>
              <w:jc w:val="center"/>
            </w:pPr>
            <w:r>
              <w:rPr>
                <w:rFonts w:ascii="Calibri" w:hAnsi="Calibri" w:cs="Calibri"/>
                <w:color w:val="000000"/>
                <w:sz w:val="22"/>
              </w:rPr>
              <w:t>5</w:t>
            </w:r>
          </w:p>
        </w:tc>
        <w:tc>
          <w:tcPr>
            <w:tcW w:w="448" w:type="dxa"/>
            <w:vAlign w:val="bottom"/>
          </w:tcPr>
          <w:p w14:paraId="59B4D5AC" w14:textId="77777777" w:rsidR="00C467F4" w:rsidRDefault="00C467F4" w:rsidP="008810A7">
            <w:pPr>
              <w:ind w:firstLine="0"/>
              <w:jc w:val="center"/>
            </w:pPr>
            <w:r>
              <w:rPr>
                <w:rFonts w:ascii="Calibri" w:hAnsi="Calibri" w:cs="Calibri"/>
                <w:color w:val="000000"/>
                <w:sz w:val="22"/>
              </w:rPr>
              <w:t>2</w:t>
            </w:r>
          </w:p>
        </w:tc>
        <w:tc>
          <w:tcPr>
            <w:tcW w:w="448" w:type="dxa"/>
            <w:vAlign w:val="bottom"/>
          </w:tcPr>
          <w:p w14:paraId="097600F4" w14:textId="77777777" w:rsidR="00C467F4" w:rsidRDefault="00C467F4" w:rsidP="008810A7">
            <w:pPr>
              <w:ind w:firstLine="0"/>
              <w:jc w:val="center"/>
            </w:pPr>
            <w:r>
              <w:rPr>
                <w:rFonts w:ascii="Calibri" w:hAnsi="Calibri" w:cs="Calibri"/>
                <w:color w:val="000000"/>
                <w:sz w:val="22"/>
              </w:rPr>
              <w:t>1</w:t>
            </w:r>
          </w:p>
        </w:tc>
        <w:tc>
          <w:tcPr>
            <w:tcW w:w="448" w:type="dxa"/>
            <w:vAlign w:val="bottom"/>
          </w:tcPr>
          <w:p w14:paraId="0F0F3F79" w14:textId="77777777" w:rsidR="00C467F4" w:rsidRDefault="00C467F4" w:rsidP="008810A7">
            <w:pPr>
              <w:ind w:firstLine="0"/>
              <w:jc w:val="center"/>
            </w:pPr>
            <w:r>
              <w:rPr>
                <w:rFonts w:ascii="Calibri" w:hAnsi="Calibri" w:cs="Calibri"/>
                <w:color w:val="000000"/>
                <w:sz w:val="22"/>
              </w:rPr>
              <w:t>3</w:t>
            </w:r>
          </w:p>
        </w:tc>
      </w:tr>
      <w:tr w:rsidR="00C467F4" w14:paraId="11FD3B36" w14:textId="77777777" w:rsidTr="00CE30D8">
        <w:trPr>
          <w:gridAfter w:val="1"/>
          <w:wAfter w:w="8" w:type="dxa"/>
          <w:jc w:val="center"/>
        </w:trPr>
        <w:tc>
          <w:tcPr>
            <w:tcW w:w="1229" w:type="dxa"/>
            <w:vMerge/>
          </w:tcPr>
          <w:p w14:paraId="216F8936" w14:textId="77777777" w:rsidR="00C467F4" w:rsidRDefault="00C467F4" w:rsidP="008810A7">
            <w:pPr>
              <w:ind w:firstLine="0"/>
            </w:pPr>
          </w:p>
        </w:tc>
        <w:tc>
          <w:tcPr>
            <w:tcW w:w="456" w:type="dxa"/>
          </w:tcPr>
          <w:p w14:paraId="4EEF939D" w14:textId="77777777" w:rsidR="00C467F4" w:rsidRDefault="00C467F4" w:rsidP="008810A7">
            <w:pPr>
              <w:ind w:firstLine="0"/>
            </w:pPr>
            <w:r>
              <w:t>4</w:t>
            </w:r>
          </w:p>
        </w:tc>
        <w:tc>
          <w:tcPr>
            <w:tcW w:w="560" w:type="dxa"/>
            <w:vAlign w:val="bottom"/>
          </w:tcPr>
          <w:p w14:paraId="57FED450" w14:textId="77777777" w:rsidR="00C467F4" w:rsidRDefault="00C467F4" w:rsidP="008810A7">
            <w:pPr>
              <w:ind w:firstLine="0"/>
              <w:jc w:val="center"/>
            </w:pPr>
            <w:r>
              <w:rPr>
                <w:rFonts w:ascii="Calibri" w:hAnsi="Calibri" w:cs="Calibri"/>
                <w:color w:val="000000"/>
                <w:sz w:val="22"/>
              </w:rPr>
              <w:t>11</w:t>
            </w:r>
          </w:p>
        </w:tc>
        <w:tc>
          <w:tcPr>
            <w:tcW w:w="560" w:type="dxa"/>
            <w:vAlign w:val="bottom"/>
          </w:tcPr>
          <w:p w14:paraId="6623D894" w14:textId="77777777" w:rsidR="00C467F4" w:rsidRDefault="00C467F4" w:rsidP="008810A7">
            <w:pPr>
              <w:ind w:firstLine="0"/>
              <w:jc w:val="center"/>
            </w:pPr>
            <w:r>
              <w:rPr>
                <w:rFonts w:ascii="Calibri" w:hAnsi="Calibri" w:cs="Calibri"/>
                <w:color w:val="000000"/>
                <w:sz w:val="22"/>
              </w:rPr>
              <w:t>7</w:t>
            </w:r>
          </w:p>
        </w:tc>
        <w:tc>
          <w:tcPr>
            <w:tcW w:w="560" w:type="dxa"/>
            <w:vAlign w:val="bottom"/>
          </w:tcPr>
          <w:p w14:paraId="0838859A" w14:textId="77777777" w:rsidR="00C467F4" w:rsidRDefault="00C467F4" w:rsidP="008810A7">
            <w:pPr>
              <w:ind w:firstLine="0"/>
              <w:jc w:val="center"/>
            </w:pPr>
            <w:r>
              <w:rPr>
                <w:rFonts w:ascii="Calibri" w:hAnsi="Calibri" w:cs="Calibri"/>
                <w:color w:val="000000"/>
                <w:sz w:val="22"/>
              </w:rPr>
              <w:t>1</w:t>
            </w:r>
          </w:p>
        </w:tc>
        <w:tc>
          <w:tcPr>
            <w:tcW w:w="448" w:type="dxa"/>
            <w:vAlign w:val="bottom"/>
          </w:tcPr>
          <w:p w14:paraId="7B6A24A2" w14:textId="77777777" w:rsidR="00C467F4" w:rsidRDefault="00C467F4" w:rsidP="008810A7">
            <w:pPr>
              <w:ind w:firstLine="0"/>
              <w:jc w:val="center"/>
            </w:pPr>
            <w:r>
              <w:rPr>
                <w:rFonts w:ascii="Calibri" w:hAnsi="Calibri" w:cs="Calibri"/>
                <w:color w:val="000000"/>
                <w:sz w:val="22"/>
              </w:rPr>
              <w:t>0</w:t>
            </w:r>
          </w:p>
        </w:tc>
        <w:tc>
          <w:tcPr>
            <w:tcW w:w="448" w:type="dxa"/>
            <w:shd w:val="clear" w:color="auto" w:fill="E7E6E6" w:themeFill="background2"/>
            <w:vAlign w:val="bottom"/>
          </w:tcPr>
          <w:p w14:paraId="320C43D4" w14:textId="77777777" w:rsidR="00C467F4" w:rsidRDefault="00C467F4" w:rsidP="008810A7">
            <w:pPr>
              <w:ind w:firstLine="0"/>
              <w:jc w:val="center"/>
            </w:pPr>
            <w:r>
              <w:rPr>
                <w:rFonts w:ascii="Calibri" w:hAnsi="Calibri" w:cs="Calibri"/>
                <w:color w:val="000000"/>
                <w:sz w:val="22"/>
              </w:rPr>
              <w:t>1</w:t>
            </w:r>
          </w:p>
        </w:tc>
        <w:tc>
          <w:tcPr>
            <w:tcW w:w="448" w:type="dxa"/>
            <w:vAlign w:val="bottom"/>
          </w:tcPr>
          <w:p w14:paraId="1B92E1ED" w14:textId="77777777" w:rsidR="00C467F4" w:rsidRDefault="00C467F4" w:rsidP="008810A7">
            <w:pPr>
              <w:ind w:firstLine="0"/>
              <w:jc w:val="center"/>
            </w:pPr>
            <w:r>
              <w:rPr>
                <w:rFonts w:ascii="Calibri" w:hAnsi="Calibri" w:cs="Calibri"/>
                <w:color w:val="000000"/>
                <w:sz w:val="22"/>
              </w:rPr>
              <w:t>2</w:t>
            </w:r>
          </w:p>
        </w:tc>
        <w:tc>
          <w:tcPr>
            <w:tcW w:w="448" w:type="dxa"/>
            <w:vAlign w:val="bottom"/>
          </w:tcPr>
          <w:p w14:paraId="6CF206A1" w14:textId="77777777" w:rsidR="00C467F4" w:rsidRDefault="00C467F4" w:rsidP="008810A7">
            <w:pPr>
              <w:ind w:firstLine="0"/>
              <w:jc w:val="center"/>
            </w:pPr>
            <w:r>
              <w:rPr>
                <w:rFonts w:ascii="Calibri" w:hAnsi="Calibri" w:cs="Calibri"/>
                <w:color w:val="000000"/>
                <w:sz w:val="22"/>
              </w:rPr>
              <w:t>0</w:t>
            </w:r>
          </w:p>
        </w:tc>
        <w:tc>
          <w:tcPr>
            <w:tcW w:w="448" w:type="dxa"/>
            <w:vAlign w:val="bottom"/>
          </w:tcPr>
          <w:p w14:paraId="1BF53DE9" w14:textId="77777777" w:rsidR="00C467F4" w:rsidRDefault="00C467F4" w:rsidP="008810A7">
            <w:pPr>
              <w:ind w:firstLine="0"/>
              <w:jc w:val="center"/>
            </w:pPr>
            <w:r>
              <w:rPr>
                <w:rFonts w:ascii="Calibri" w:hAnsi="Calibri" w:cs="Calibri"/>
                <w:color w:val="000000"/>
                <w:sz w:val="22"/>
              </w:rPr>
              <w:t>0</w:t>
            </w:r>
          </w:p>
        </w:tc>
        <w:tc>
          <w:tcPr>
            <w:tcW w:w="448" w:type="dxa"/>
            <w:vAlign w:val="bottom"/>
          </w:tcPr>
          <w:p w14:paraId="2A54CB05" w14:textId="77777777" w:rsidR="00C467F4" w:rsidRDefault="00C467F4" w:rsidP="008810A7">
            <w:pPr>
              <w:ind w:firstLine="0"/>
              <w:jc w:val="center"/>
            </w:pPr>
            <w:r>
              <w:rPr>
                <w:rFonts w:ascii="Calibri" w:hAnsi="Calibri" w:cs="Calibri"/>
                <w:color w:val="000000"/>
                <w:sz w:val="22"/>
              </w:rPr>
              <w:t>0</w:t>
            </w:r>
          </w:p>
        </w:tc>
      </w:tr>
      <w:tr w:rsidR="00C467F4" w14:paraId="4514CA06" w14:textId="77777777" w:rsidTr="00CE30D8">
        <w:trPr>
          <w:gridAfter w:val="1"/>
          <w:wAfter w:w="8" w:type="dxa"/>
          <w:jc w:val="center"/>
        </w:trPr>
        <w:tc>
          <w:tcPr>
            <w:tcW w:w="1229" w:type="dxa"/>
            <w:vMerge/>
          </w:tcPr>
          <w:p w14:paraId="3AD54987" w14:textId="77777777" w:rsidR="00C467F4" w:rsidRDefault="00C467F4" w:rsidP="008810A7">
            <w:pPr>
              <w:ind w:firstLine="0"/>
            </w:pPr>
          </w:p>
        </w:tc>
        <w:tc>
          <w:tcPr>
            <w:tcW w:w="456" w:type="dxa"/>
          </w:tcPr>
          <w:p w14:paraId="2372A1C0" w14:textId="77777777" w:rsidR="00C467F4" w:rsidRDefault="00C467F4" w:rsidP="008810A7">
            <w:pPr>
              <w:ind w:firstLine="0"/>
            </w:pPr>
            <w:r>
              <w:t>5</w:t>
            </w:r>
          </w:p>
        </w:tc>
        <w:tc>
          <w:tcPr>
            <w:tcW w:w="560" w:type="dxa"/>
            <w:vAlign w:val="bottom"/>
          </w:tcPr>
          <w:p w14:paraId="7FB41731" w14:textId="77777777" w:rsidR="00C467F4" w:rsidRDefault="00C467F4" w:rsidP="008810A7">
            <w:pPr>
              <w:ind w:firstLine="0"/>
              <w:jc w:val="center"/>
            </w:pPr>
            <w:r>
              <w:rPr>
                <w:rFonts w:ascii="Calibri" w:hAnsi="Calibri" w:cs="Calibri"/>
                <w:color w:val="000000"/>
                <w:sz w:val="22"/>
              </w:rPr>
              <w:t>3</w:t>
            </w:r>
          </w:p>
        </w:tc>
        <w:tc>
          <w:tcPr>
            <w:tcW w:w="560" w:type="dxa"/>
            <w:vAlign w:val="bottom"/>
          </w:tcPr>
          <w:p w14:paraId="3AEAA7D7" w14:textId="77777777" w:rsidR="00C467F4" w:rsidRDefault="00C467F4" w:rsidP="008810A7">
            <w:pPr>
              <w:ind w:firstLine="0"/>
              <w:jc w:val="center"/>
            </w:pPr>
            <w:r>
              <w:rPr>
                <w:rFonts w:ascii="Calibri" w:hAnsi="Calibri" w:cs="Calibri"/>
                <w:color w:val="000000"/>
                <w:sz w:val="22"/>
              </w:rPr>
              <w:t>3</w:t>
            </w:r>
          </w:p>
        </w:tc>
        <w:tc>
          <w:tcPr>
            <w:tcW w:w="560" w:type="dxa"/>
            <w:vAlign w:val="bottom"/>
          </w:tcPr>
          <w:p w14:paraId="5735B274" w14:textId="77777777" w:rsidR="00C467F4" w:rsidRDefault="00C467F4" w:rsidP="008810A7">
            <w:pPr>
              <w:ind w:firstLine="0"/>
              <w:jc w:val="center"/>
            </w:pPr>
            <w:r>
              <w:rPr>
                <w:rFonts w:ascii="Calibri" w:hAnsi="Calibri" w:cs="Calibri"/>
                <w:color w:val="000000"/>
                <w:sz w:val="22"/>
              </w:rPr>
              <w:t>0</w:t>
            </w:r>
          </w:p>
        </w:tc>
        <w:tc>
          <w:tcPr>
            <w:tcW w:w="448" w:type="dxa"/>
            <w:vAlign w:val="bottom"/>
          </w:tcPr>
          <w:p w14:paraId="420BF3B1" w14:textId="77777777" w:rsidR="00C467F4" w:rsidRDefault="00C467F4" w:rsidP="008810A7">
            <w:pPr>
              <w:ind w:firstLine="0"/>
              <w:jc w:val="center"/>
            </w:pPr>
            <w:r>
              <w:rPr>
                <w:rFonts w:ascii="Calibri" w:hAnsi="Calibri" w:cs="Calibri"/>
                <w:color w:val="000000"/>
                <w:sz w:val="22"/>
              </w:rPr>
              <w:t>3</w:t>
            </w:r>
          </w:p>
        </w:tc>
        <w:tc>
          <w:tcPr>
            <w:tcW w:w="448" w:type="dxa"/>
            <w:vAlign w:val="bottom"/>
          </w:tcPr>
          <w:p w14:paraId="5F90A830" w14:textId="77777777" w:rsidR="00C467F4" w:rsidRDefault="00C467F4" w:rsidP="008810A7">
            <w:pPr>
              <w:ind w:firstLine="0"/>
              <w:jc w:val="center"/>
            </w:pPr>
            <w:r>
              <w:rPr>
                <w:rFonts w:ascii="Calibri" w:hAnsi="Calibri" w:cs="Calibri"/>
                <w:color w:val="000000"/>
                <w:sz w:val="22"/>
              </w:rPr>
              <w:t>2</w:t>
            </w:r>
          </w:p>
        </w:tc>
        <w:tc>
          <w:tcPr>
            <w:tcW w:w="448" w:type="dxa"/>
            <w:shd w:val="clear" w:color="auto" w:fill="E7E6E6" w:themeFill="background2"/>
            <w:vAlign w:val="bottom"/>
          </w:tcPr>
          <w:p w14:paraId="4B911FF0" w14:textId="77777777" w:rsidR="00C467F4" w:rsidRDefault="00C467F4" w:rsidP="008810A7">
            <w:pPr>
              <w:ind w:firstLine="0"/>
              <w:jc w:val="center"/>
            </w:pPr>
            <w:r>
              <w:rPr>
                <w:rFonts w:ascii="Calibri" w:hAnsi="Calibri" w:cs="Calibri"/>
                <w:color w:val="000000"/>
                <w:sz w:val="22"/>
              </w:rPr>
              <w:t>0</w:t>
            </w:r>
          </w:p>
        </w:tc>
        <w:tc>
          <w:tcPr>
            <w:tcW w:w="448" w:type="dxa"/>
            <w:vAlign w:val="bottom"/>
          </w:tcPr>
          <w:p w14:paraId="1983269D" w14:textId="77777777" w:rsidR="00C467F4" w:rsidRDefault="00C467F4" w:rsidP="008810A7">
            <w:pPr>
              <w:ind w:firstLine="0"/>
              <w:jc w:val="center"/>
            </w:pPr>
            <w:r>
              <w:rPr>
                <w:rFonts w:ascii="Calibri" w:hAnsi="Calibri" w:cs="Calibri"/>
                <w:color w:val="000000"/>
                <w:sz w:val="22"/>
              </w:rPr>
              <w:t>0</w:t>
            </w:r>
          </w:p>
        </w:tc>
        <w:tc>
          <w:tcPr>
            <w:tcW w:w="448" w:type="dxa"/>
            <w:vAlign w:val="bottom"/>
          </w:tcPr>
          <w:p w14:paraId="576D0224" w14:textId="77777777" w:rsidR="00C467F4" w:rsidRDefault="00C467F4" w:rsidP="008810A7">
            <w:pPr>
              <w:ind w:firstLine="0"/>
              <w:jc w:val="center"/>
            </w:pPr>
            <w:r>
              <w:rPr>
                <w:rFonts w:ascii="Calibri" w:hAnsi="Calibri" w:cs="Calibri"/>
                <w:color w:val="000000"/>
                <w:sz w:val="22"/>
              </w:rPr>
              <w:t>0</w:t>
            </w:r>
          </w:p>
        </w:tc>
        <w:tc>
          <w:tcPr>
            <w:tcW w:w="448" w:type="dxa"/>
            <w:vAlign w:val="bottom"/>
          </w:tcPr>
          <w:p w14:paraId="0BF80642" w14:textId="77777777" w:rsidR="00C467F4" w:rsidRDefault="00C467F4" w:rsidP="008810A7">
            <w:pPr>
              <w:ind w:firstLine="0"/>
              <w:jc w:val="center"/>
            </w:pPr>
            <w:r>
              <w:rPr>
                <w:rFonts w:ascii="Calibri" w:hAnsi="Calibri" w:cs="Calibri"/>
                <w:color w:val="000000"/>
                <w:sz w:val="22"/>
              </w:rPr>
              <w:t>0</w:t>
            </w:r>
          </w:p>
        </w:tc>
      </w:tr>
      <w:tr w:rsidR="00C467F4" w14:paraId="7324B962" w14:textId="77777777" w:rsidTr="00CE30D8">
        <w:trPr>
          <w:gridAfter w:val="1"/>
          <w:wAfter w:w="8" w:type="dxa"/>
          <w:jc w:val="center"/>
        </w:trPr>
        <w:tc>
          <w:tcPr>
            <w:tcW w:w="1229" w:type="dxa"/>
            <w:vMerge/>
          </w:tcPr>
          <w:p w14:paraId="49971CEC" w14:textId="77777777" w:rsidR="00C467F4" w:rsidRDefault="00C467F4" w:rsidP="008810A7">
            <w:pPr>
              <w:ind w:firstLine="0"/>
            </w:pPr>
          </w:p>
        </w:tc>
        <w:tc>
          <w:tcPr>
            <w:tcW w:w="456" w:type="dxa"/>
          </w:tcPr>
          <w:p w14:paraId="453D7448" w14:textId="77777777" w:rsidR="00C467F4" w:rsidRDefault="00C467F4" w:rsidP="008810A7">
            <w:pPr>
              <w:ind w:firstLine="0"/>
            </w:pPr>
            <w:r>
              <w:t>6</w:t>
            </w:r>
          </w:p>
        </w:tc>
        <w:tc>
          <w:tcPr>
            <w:tcW w:w="560" w:type="dxa"/>
            <w:vAlign w:val="bottom"/>
          </w:tcPr>
          <w:p w14:paraId="61A2D33C" w14:textId="77777777" w:rsidR="00C467F4" w:rsidRDefault="00C467F4" w:rsidP="008810A7">
            <w:pPr>
              <w:ind w:firstLine="0"/>
              <w:jc w:val="center"/>
            </w:pPr>
            <w:r>
              <w:rPr>
                <w:rFonts w:ascii="Calibri" w:hAnsi="Calibri" w:cs="Calibri"/>
                <w:color w:val="000000"/>
                <w:sz w:val="22"/>
              </w:rPr>
              <w:t>2</w:t>
            </w:r>
          </w:p>
        </w:tc>
        <w:tc>
          <w:tcPr>
            <w:tcW w:w="560" w:type="dxa"/>
            <w:vAlign w:val="bottom"/>
          </w:tcPr>
          <w:p w14:paraId="3E8E7FE9" w14:textId="77777777" w:rsidR="00C467F4" w:rsidRDefault="00C467F4" w:rsidP="008810A7">
            <w:pPr>
              <w:ind w:firstLine="0"/>
              <w:jc w:val="center"/>
            </w:pPr>
            <w:r>
              <w:rPr>
                <w:rFonts w:ascii="Calibri" w:hAnsi="Calibri" w:cs="Calibri"/>
                <w:color w:val="000000"/>
                <w:sz w:val="22"/>
              </w:rPr>
              <w:t>0</w:t>
            </w:r>
          </w:p>
        </w:tc>
        <w:tc>
          <w:tcPr>
            <w:tcW w:w="560" w:type="dxa"/>
            <w:vAlign w:val="bottom"/>
          </w:tcPr>
          <w:p w14:paraId="7BCDE2AF" w14:textId="77777777" w:rsidR="00C467F4" w:rsidRDefault="00C467F4" w:rsidP="008810A7">
            <w:pPr>
              <w:ind w:firstLine="0"/>
              <w:jc w:val="center"/>
            </w:pPr>
            <w:r>
              <w:rPr>
                <w:rFonts w:ascii="Calibri" w:hAnsi="Calibri" w:cs="Calibri"/>
                <w:color w:val="000000"/>
                <w:sz w:val="22"/>
              </w:rPr>
              <w:t>1</w:t>
            </w:r>
          </w:p>
        </w:tc>
        <w:tc>
          <w:tcPr>
            <w:tcW w:w="448" w:type="dxa"/>
            <w:vAlign w:val="bottom"/>
          </w:tcPr>
          <w:p w14:paraId="247E59FF" w14:textId="77777777" w:rsidR="00C467F4" w:rsidRDefault="00C467F4" w:rsidP="008810A7">
            <w:pPr>
              <w:ind w:firstLine="0"/>
              <w:jc w:val="center"/>
            </w:pPr>
            <w:r>
              <w:rPr>
                <w:rFonts w:ascii="Calibri" w:hAnsi="Calibri" w:cs="Calibri"/>
                <w:color w:val="000000"/>
                <w:sz w:val="22"/>
              </w:rPr>
              <w:t>1</w:t>
            </w:r>
          </w:p>
        </w:tc>
        <w:tc>
          <w:tcPr>
            <w:tcW w:w="448" w:type="dxa"/>
            <w:vAlign w:val="bottom"/>
          </w:tcPr>
          <w:p w14:paraId="1E4F6062" w14:textId="77777777" w:rsidR="00C467F4" w:rsidRDefault="00C467F4" w:rsidP="008810A7">
            <w:pPr>
              <w:ind w:firstLine="0"/>
              <w:jc w:val="center"/>
            </w:pPr>
            <w:r>
              <w:rPr>
                <w:rFonts w:ascii="Calibri" w:hAnsi="Calibri" w:cs="Calibri"/>
                <w:color w:val="000000"/>
                <w:sz w:val="22"/>
              </w:rPr>
              <w:t>1</w:t>
            </w:r>
          </w:p>
        </w:tc>
        <w:tc>
          <w:tcPr>
            <w:tcW w:w="448" w:type="dxa"/>
            <w:vAlign w:val="bottom"/>
          </w:tcPr>
          <w:p w14:paraId="663153C9" w14:textId="77777777" w:rsidR="00C467F4" w:rsidRDefault="00C467F4" w:rsidP="008810A7">
            <w:pPr>
              <w:ind w:firstLine="0"/>
              <w:jc w:val="center"/>
            </w:pPr>
            <w:r>
              <w:rPr>
                <w:rFonts w:ascii="Calibri" w:hAnsi="Calibri" w:cs="Calibri"/>
                <w:color w:val="000000"/>
                <w:sz w:val="22"/>
              </w:rPr>
              <w:t>0</w:t>
            </w:r>
          </w:p>
        </w:tc>
        <w:tc>
          <w:tcPr>
            <w:tcW w:w="448" w:type="dxa"/>
            <w:shd w:val="clear" w:color="auto" w:fill="E7E6E6" w:themeFill="background2"/>
            <w:vAlign w:val="bottom"/>
          </w:tcPr>
          <w:p w14:paraId="0D682B1A" w14:textId="77777777" w:rsidR="00C467F4" w:rsidRDefault="00C467F4" w:rsidP="008810A7">
            <w:pPr>
              <w:ind w:firstLine="0"/>
              <w:jc w:val="center"/>
            </w:pPr>
            <w:r>
              <w:rPr>
                <w:rFonts w:ascii="Calibri" w:hAnsi="Calibri" w:cs="Calibri"/>
                <w:color w:val="000000"/>
                <w:sz w:val="22"/>
              </w:rPr>
              <w:t>0</w:t>
            </w:r>
          </w:p>
        </w:tc>
        <w:tc>
          <w:tcPr>
            <w:tcW w:w="448" w:type="dxa"/>
            <w:vAlign w:val="bottom"/>
          </w:tcPr>
          <w:p w14:paraId="704A3931" w14:textId="77777777" w:rsidR="00C467F4" w:rsidRDefault="00C467F4" w:rsidP="008810A7">
            <w:pPr>
              <w:ind w:firstLine="0"/>
              <w:jc w:val="center"/>
            </w:pPr>
            <w:r>
              <w:rPr>
                <w:rFonts w:ascii="Calibri" w:hAnsi="Calibri" w:cs="Calibri"/>
                <w:color w:val="000000"/>
                <w:sz w:val="22"/>
              </w:rPr>
              <w:t>2</w:t>
            </w:r>
          </w:p>
        </w:tc>
        <w:tc>
          <w:tcPr>
            <w:tcW w:w="448" w:type="dxa"/>
            <w:vAlign w:val="bottom"/>
          </w:tcPr>
          <w:p w14:paraId="6A810835" w14:textId="77777777" w:rsidR="00C467F4" w:rsidRDefault="00C467F4" w:rsidP="008810A7">
            <w:pPr>
              <w:ind w:firstLine="0"/>
              <w:jc w:val="center"/>
            </w:pPr>
            <w:r>
              <w:rPr>
                <w:rFonts w:ascii="Calibri" w:hAnsi="Calibri" w:cs="Calibri"/>
                <w:color w:val="000000"/>
                <w:sz w:val="22"/>
              </w:rPr>
              <w:t>0</w:t>
            </w:r>
          </w:p>
        </w:tc>
      </w:tr>
      <w:tr w:rsidR="00C467F4" w14:paraId="575D0F95" w14:textId="77777777" w:rsidTr="00CE30D8">
        <w:trPr>
          <w:gridAfter w:val="1"/>
          <w:wAfter w:w="8" w:type="dxa"/>
          <w:jc w:val="center"/>
        </w:trPr>
        <w:tc>
          <w:tcPr>
            <w:tcW w:w="1229" w:type="dxa"/>
            <w:vMerge/>
          </w:tcPr>
          <w:p w14:paraId="62E8E687" w14:textId="77777777" w:rsidR="00C467F4" w:rsidRDefault="00C467F4" w:rsidP="008810A7">
            <w:pPr>
              <w:ind w:firstLine="0"/>
            </w:pPr>
          </w:p>
        </w:tc>
        <w:tc>
          <w:tcPr>
            <w:tcW w:w="456" w:type="dxa"/>
          </w:tcPr>
          <w:p w14:paraId="1BE0A1B0" w14:textId="77777777" w:rsidR="00C467F4" w:rsidRDefault="00C467F4" w:rsidP="008810A7">
            <w:pPr>
              <w:ind w:firstLine="0"/>
            </w:pPr>
            <w:r>
              <w:t>7</w:t>
            </w:r>
          </w:p>
        </w:tc>
        <w:tc>
          <w:tcPr>
            <w:tcW w:w="560" w:type="dxa"/>
            <w:vAlign w:val="bottom"/>
          </w:tcPr>
          <w:p w14:paraId="13A78BD8" w14:textId="77777777" w:rsidR="00C467F4" w:rsidRDefault="00C467F4" w:rsidP="008810A7">
            <w:pPr>
              <w:ind w:firstLine="0"/>
              <w:jc w:val="center"/>
            </w:pPr>
            <w:r>
              <w:rPr>
                <w:rFonts w:ascii="Calibri" w:hAnsi="Calibri" w:cs="Calibri"/>
                <w:color w:val="000000"/>
                <w:sz w:val="22"/>
              </w:rPr>
              <w:t>0</w:t>
            </w:r>
          </w:p>
        </w:tc>
        <w:tc>
          <w:tcPr>
            <w:tcW w:w="560" w:type="dxa"/>
            <w:vAlign w:val="bottom"/>
          </w:tcPr>
          <w:p w14:paraId="1DACAC12" w14:textId="77777777" w:rsidR="00C467F4" w:rsidRDefault="00C467F4" w:rsidP="008810A7">
            <w:pPr>
              <w:ind w:firstLine="0"/>
              <w:jc w:val="center"/>
            </w:pPr>
            <w:r>
              <w:rPr>
                <w:rFonts w:ascii="Calibri" w:hAnsi="Calibri" w:cs="Calibri"/>
                <w:color w:val="000000"/>
                <w:sz w:val="22"/>
              </w:rPr>
              <w:t>2</w:t>
            </w:r>
          </w:p>
        </w:tc>
        <w:tc>
          <w:tcPr>
            <w:tcW w:w="560" w:type="dxa"/>
            <w:vAlign w:val="bottom"/>
          </w:tcPr>
          <w:p w14:paraId="0451F6C6" w14:textId="77777777" w:rsidR="00C467F4" w:rsidRDefault="00C467F4" w:rsidP="008810A7">
            <w:pPr>
              <w:ind w:firstLine="0"/>
              <w:jc w:val="center"/>
            </w:pPr>
            <w:r>
              <w:rPr>
                <w:rFonts w:ascii="Calibri" w:hAnsi="Calibri" w:cs="Calibri"/>
                <w:color w:val="000000"/>
                <w:sz w:val="22"/>
              </w:rPr>
              <w:t>1</w:t>
            </w:r>
          </w:p>
        </w:tc>
        <w:tc>
          <w:tcPr>
            <w:tcW w:w="448" w:type="dxa"/>
            <w:vAlign w:val="bottom"/>
          </w:tcPr>
          <w:p w14:paraId="5774C14D" w14:textId="77777777" w:rsidR="00C467F4" w:rsidRDefault="00C467F4" w:rsidP="008810A7">
            <w:pPr>
              <w:ind w:firstLine="0"/>
              <w:jc w:val="center"/>
            </w:pPr>
            <w:r>
              <w:rPr>
                <w:rFonts w:ascii="Calibri" w:hAnsi="Calibri" w:cs="Calibri"/>
                <w:color w:val="000000"/>
                <w:sz w:val="22"/>
              </w:rPr>
              <w:t>0</w:t>
            </w:r>
          </w:p>
        </w:tc>
        <w:tc>
          <w:tcPr>
            <w:tcW w:w="448" w:type="dxa"/>
            <w:vAlign w:val="bottom"/>
          </w:tcPr>
          <w:p w14:paraId="352889BB" w14:textId="77777777" w:rsidR="00C467F4" w:rsidRDefault="00C467F4" w:rsidP="008810A7">
            <w:pPr>
              <w:ind w:firstLine="0"/>
              <w:jc w:val="center"/>
            </w:pPr>
            <w:r>
              <w:rPr>
                <w:rFonts w:ascii="Calibri" w:hAnsi="Calibri" w:cs="Calibri"/>
                <w:color w:val="000000"/>
                <w:sz w:val="22"/>
              </w:rPr>
              <w:t>0</w:t>
            </w:r>
          </w:p>
        </w:tc>
        <w:tc>
          <w:tcPr>
            <w:tcW w:w="448" w:type="dxa"/>
            <w:vAlign w:val="bottom"/>
          </w:tcPr>
          <w:p w14:paraId="6F388DD8" w14:textId="77777777" w:rsidR="00C467F4" w:rsidRDefault="00C467F4" w:rsidP="008810A7">
            <w:pPr>
              <w:ind w:firstLine="0"/>
              <w:jc w:val="center"/>
            </w:pPr>
            <w:r>
              <w:rPr>
                <w:rFonts w:ascii="Calibri" w:hAnsi="Calibri" w:cs="Calibri"/>
                <w:color w:val="000000"/>
                <w:sz w:val="22"/>
              </w:rPr>
              <w:t>0</w:t>
            </w:r>
          </w:p>
        </w:tc>
        <w:tc>
          <w:tcPr>
            <w:tcW w:w="448" w:type="dxa"/>
            <w:vAlign w:val="bottom"/>
          </w:tcPr>
          <w:p w14:paraId="67A6792C" w14:textId="77777777" w:rsidR="00C467F4" w:rsidRDefault="00C467F4" w:rsidP="008810A7">
            <w:pPr>
              <w:ind w:firstLine="0"/>
              <w:jc w:val="center"/>
            </w:pPr>
            <w:r>
              <w:rPr>
                <w:rFonts w:ascii="Calibri" w:hAnsi="Calibri" w:cs="Calibri"/>
                <w:color w:val="000000"/>
                <w:sz w:val="22"/>
              </w:rPr>
              <w:t>0</w:t>
            </w:r>
          </w:p>
        </w:tc>
        <w:tc>
          <w:tcPr>
            <w:tcW w:w="448" w:type="dxa"/>
            <w:shd w:val="clear" w:color="auto" w:fill="E7E6E6" w:themeFill="background2"/>
            <w:vAlign w:val="bottom"/>
          </w:tcPr>
          <w:p w14:paraId="788387CA" w14:textId="77777777" w:rsidR="00C467F4" w:rsidRDefault="00C467F4" w:rsidP="008810A7">
            <w:pPr>
              <w:ind w:firstLine="0"/>
              <w:jc w:val="center"/>
            </w:pPr>
            <w:r>
              <w:rPr>
                <w:rFonts w:ascii="Calibri" w:hAnsi="Calibri" w:cs="Calibri"/>
                <w:color w:val="000000"/>
                <w:sz w:val="22"/>
              </w:rPr>
              <w:t>0</w:t>
            </w:r>
          </w:p>
        </w:tc>
        <w:tc>
          <w:tcPr>
            <w:tcW w:w="448" w:type="dxa"/>
            <w:vAlign w:val="bottom"/>
          </w:tcPr>
          <w:p w14:paraId="68FD456B" w14:textId="77777777" w:rsidR="00C467F4" w:rsidRDefault="00C467F4" w:rsidP="008810A7">
            <w:pPr>
              <w:ind w:firstLine="0"/>
              <w:jc w:val="center"/>
            </w:pPr>
            <w:r>
              <w:rPr>
                <w:rFonts w:ascii="Calibri" w:hAnsi="Calibri" w:cs="Calibri"/>
                <w:color w:val="000000"/>
                <w:sz w:val="22"/>
              </w:rPr>
              <w:t>0</w:t>
            </w:r>
          </w:p>
        </w:tc>
      </w:tr>
      <w:tr w:rsidR="00C467F4" w14:paraId="4C0BB409" w14:textId="77777777" w:rsidTr="00CE30D8">
        <w:trPr>
          <w:gridAfter w:val="1"/>
          <w:wAfter w:w="8" w:type="dxa"/>
          <w:jc w:val="center"/>
        </w:trPr>
        <w:tc>
          <w:tcPr>
            <w:tcW w:w="1229" w:type="dxa"/>
            <w:vMerge/>
          </w:tcPr>
          <w:p w14:paraId="282BAEAE" w14:textId="77777777" w:rsidR="00C467F4" w:rsidRDefault="00C467F4" w:rsidP="008810A7">
            <w:pPr>
              <w:ind w:firstLine="0"/>
            </w:pPr>
          </w:p>
        </w:tc>
        <w:tc>
          <w:tcPr>
            <w:tcW w:w="456" w:type="dxa"/>
          </w:tcPr>
          <w:p w14:paraId="2ED9241A" w14:textId="77777777" w:rsidR="00C467F4" w:rsidRDefault="00C467F4" w:rsidP="008810A7">
            <w:pPr>
              <w:ind w:firstLine="0"/>
            </w:pPr>
            <w:r>
              <w:t>8</w:t>
            </w:r>
          </w:p>
        </w:tc>
        <w:tc>
          <w:tcPr>
            <w:tcW w:w="560" w:type="dxa"/>
            <w:vAlign w:val="bottom"/>
          </w:tcPr>
          <w:p w14:paraId="5B4AB995" w14:textId="77777777" w:rsidR="00C467F4" w:rsidRDefault="00C467F4" w:rsidP="008810A7">
            <w:pPr>
              <w:ind w:firstLine="0"/>
              <w:jc w:val="center"/>
            </w:pPr>
            <w:r>
              <w:rPr>
                <w:rFonts w:ascii="Calibri" w:hAnsi="Calibri" w:cs="Calibri"/>
                <w:color w:val="000000"/>
                <w:sz w:val="22"/>
              </w:rPr>
              <w:t>2</w:t>
            </w:r>
          </w:p>
        </w:tc>
        <w:tc>
          <w:tcPr>
            <w:tcW w:w="560" w:type="dxa"/>
            <w:vAlign w:val="bottom"/>
          </w:tcPr>
          <w:p w14:paraId="5CBE758C" w14:textId="77777777" w:rsidR="00C467F4" w:rsidRDefault="00C467F4" w:rsidP="008810A7">
            <w:pPr>
              <w:ind w:firstLine="0"/>
              <w:jc w:val="center"/>
            </w:pPr>
            <w:r>
              <w:rPr>
                <w:rFonts w:ascii="Calibri" w:hAnsi="Calibri" w:cs="Calibri"/>
                <w:color w:val="000000"/>
                <w:sz w:val="22"/>
              </w:rPr>
              <w:t>0</w:t>
            </w:r>
          </w:p>
        </w:tc>
        <w:tc>
          <w:tcPr>
            <w:tcW w:w="560" w:type="dxa"/>
            <w:vAlign w:val="bottom"/>
          </w:tcPr>
          <w:p w14:paraId="11B075B2" w14:textId="77777777" w:rsidR="00C467F4" w:rsidRDefault="00C467F4" w:rsidP="008810A7">
            <w:pPr>
              <w:ind w:firstLine="0"/>
              <w:jc w:val="center"/>
            </w:pPr>
            <w:r>
              <w:rPr>
                <w:rFonts w:ascii="Calibri" w:hAnsi="Calibri" w:cs="Calibri"/>
                <w:color w:val="000000"/>
                <w:sz w:val="22"/>
              </w:rPr>
              <w:t>0</w:t>
            </w:r>
          </w:p>
        </w:tc>
        <w:tc>
          <w:tcPr>
            <w:tcW w:w="448" w:type="dxa"/>
            <w:vAlign w:val="bottom"/>
          </w:tcPr>
          <w:p w14:paraId="399FEE7A" w14:textId="77777777" w:rsidR="00C467F4" w:rsidRDefault="00C467F4" w:rsidP="008810A7">
            <w:pPr>
              <w:ind w:firstLine="0"/>
              <w:jc w:val="center"/>
            </w:pPr>
            <w:r>
              <w:rPr>
                <w:rFonts w:ascii="Calibri" w:hAnsi="Calibri" w:cs="Calibri"/>
                <w:color w:val="000000"/>
                <w:sz w:val="22"/>
              </w:rPr>
              <w:t>0</w:t>
            </w:r>
          </w:p>
        </w:tc>
        <w:tc>
          <w:tcPr>
            <w:tcW w:w="448" w:type="dxa"/>
            <w:vAlign w:val="bottom"/>
          </w:tcPr>
          <w:p w14:paraId="478C9CBB" w14:textId="77777777" w:rsidR="00C467F4" w:rsidRDefault="00C467F4" w:rsidP="008810A7">
            <w:pPr>
              <w:ind w:firstLine="0"/>
              <w:jc w:val="center"/>
            </w:pPr>
            <w:r>
              <w:rPr>
                <w:rFonts w:ascii="Calibri" w:hAnsi="Calibri" w:cs="Calibri"/>
                <w:color w:val="000000"/>
                <w:sz w:val="22"/>
              </w:rPr>
              <w:t>0</w:t>
            </w:r>
          </w:p>
        </w:tc>
        <w:tc>
          <w:tcPr>
            <w:tcW w:w="448" w:type="dxa"/>
            <w:vAlign w:val="bottom"/>
          </w:tcPr>
          <w:p w14:paraId="786586AD" w14:textId="77777777" w:rsidR="00C467F4" w:rsidRDefault="00C467F4" w:rsidP="008810A7">
            <w:pPr>
              <w:ind w:firstLine="0"/>
              <w:jc w:val="center"/>
            </w:pPr>
            <w:r>
              <w:rPr>
                <w:rFonts w:ascii="Calibri" w:hAnsi="Calibri" w:cs="Calibri"/>
                <w:color w:val="000000"/>
                <w:sz w:val="22"/>
              </w:rPr>
              <w:t>0</w:t>
            </w:r>
          </w:p>
        </w:tc>
        <w:tc>
          <w:tcPr>
            <w:tcW w:w="448" w:type="dxa"/>
            <w:vAlign w:val="bottom"/>
          </w:tcPr>
          <w:p w14:paraId="69EC8565" w14:textId="77777777" w:rsidR="00C467F4" w:rsidRDefault="00C467F4" w:rsidP="008810A7">
            <w:pPr>
              <w:ind w:firstLine="0"/>
              <w:jc w:val="center"/>
            </w:pPr>
            <w:r>
              <w:rPr>
                <w:rFonts w:ascii="Calibri" w:hAnsi="Calibri" w:cs="Calibri"/>
                <w:color w:val="000000"/>
                <w:sz w:val="22"/>
              </w:rPr>
              <w:t>0</w:t>
            </w:r>
          </w:p>
        </w:tc>
        <w:tc>
          <w:tcPr>
            <w:tcW w:w="448" w:type="dxa"/>
            <w:vAlign w:val="bottom"/>
          </w:tcPr>
          <w:p w14:paraId="31C658EC" w14:textId="77777777" w:rsidR="00C467F4" w:rsidRDefault="00C467F4" w:rsidP="008810A7">
            <w:pPr>
              <w:ind w:firstLine="0"/>
              <w:jc w:val="center"/>
            </w:pPr>
            <w:r>
              <w:rPr>
                <w:rFonts w:ascii="Calibri" w:hAnsi="Calibri" w:cs="Calibri"/>
                <w:color w:val="000000"/>
                <w:sz w:val="22"/>
              </w:rPr>
              <w:t>0</w:t>
            </w:r>
          </w:p>
        </w:tc>
        <w:tc>
          <w:tcPr>
            <w:tcW w:w="448" w:type="dxa"/>
            <w:shd w:val="clear" w:color="auto" w:fill="E7E6E6" w:themeFill="background2"/>
            <w:vAlign w:val="bottom"/>
          </w:tcPr>
          <w:p w14:paraId="214E186C" w14:textId="77777777" w:rsidR="00C467F4" w:rsidRDefault="00C467F4" w:rsidP="008810A7">
            <w:pPr>
              <w:ind w:firstLine="0"/>
              <w:jc w:val="center"/>
            </w:pPr>
            <w:r>
              <w:rPr>
                <w:rFonts w:ascii="Calibri" w:hAnsi="Calibri" w:cs="Calibri"/>
                <w:color w:val="000000"/>
                <w:sz w:val="22"/>
              </w:rPr>
              <w:t>0</w:t>
            </w:r>
          </w:p>
        </w:tc>
      </w:tr>
    </w:tbl>
    <w:p w14:paraId="63608970" w14:textId="77777777" w:rsidR="00A73089" w:rsidRDefault="00A73089" w:rsidP="00A73089"/>
    <w:p w14:paraId="1E603F88" w14:textId="4DB7D901" w:rsidR="006E418D" w:rsidRDefault="006E418D">
      <w:pPr>
        <w:spacing w:after="160" w:line="259" w:lineRule="auto"/>
        <w:ind w:firstLine="0"/>
      </w:pPr>
      <w:r>
        <w:br w:type="page"/>
      </w:r>
    </w:p>
    <w:p w14:paraId="210CE1A5" w14:textId="77777777" w:rsidR="00C86241" w:rsidRDefault="00C86241">
      <w:pPr>
        <w:spacing w:after="160" w:line="259" w:lineRule="auto"/>
        <w:ind w:firstLine="0"/>
      </w:pPr>
    </w:p>
    <w:p w14:paraId="42173601" w14:textId="545DBDDD" w:rsidR="00216A1D" w:rsidRDefault="00216A1D" w:rsidP="00CE30D8">
      <w:pPr>
        <w:ind w:left="1560" w:right="1280" w:firstLine="0"/>
      </w:pPr>
      <w:r>
        <w:t xml:space="preserve">Table S4: Agreement between gold standard frequency and frequency imputed using the constrained MICE model where frequency must equal the sum of the sport counts, and imputed values greater than 8 were </w:t>
      </w:r>
      <w:r w:rsidR="000000FB">
        <w:t>changed to the maximum value of 8 in the gold standard data</w:t>
      </w:r>
      <w:r>
        <w:t xml:space="preserve">. </w:t>
      </w:r>
      <w:r w:rsidR="003A4A7B">
        <w:t>For this imputed data set, kappa was equal to 0.03.</w:t>
      </w:r>
    </w:p>
    <w:tbl>
      <w:tblPr>
        <w:tblStyle w:val="TableGrid"/>
        <w:tblW w:w="0" w:type="auto"/>
        <w:jc w:val="center"/>
        <w:tblLook w:val="04A0" w:firstRow="1" w:lastRow="0" w:firstColumn="1" w:lastColumn="0" w:noHBand="0" w:noVBand="1"/>
      </w:tblPr>
      <w:tblGrid>
        <w:gridCol w:w="1229"/>
        <w:gridCol w:w="456"/>
        <w:gridCol w:w="560"/>
        <w:gridCol w:w="560"/>
        <w:gridCol w:w="560"/>
        <w:gridCol w:w="560"/>
        <w:gridCol w:w="560"/>
        <w:gridCol w:w="448"/>
        <w:gridCol w:w="448"/>
        <w:gridCol w:w="448"/>
        <w:gridCol w:w="448"/>
        <w:gridCol w:w="8"/>
      </w:tblGrid>
      <w:tr w:rsidR="00B45634" w14:paraId="7901AFA0" w14:textId="77777777" w:rsidTr="00CE30D8">
        <w:trPr>
          <w:jc w:val="center"/>
        </w:trPr>
        <w:tc>
          <w:tcPr>
            <w:tcW w:w="1229" w:type="dxa"/>
          </w:tcPr>
          <w:p w14:paraId="2E64DDF9" w14:textId="77777777" w:rsidR="00B45634" w:rsidRDefault="00B45634" w:rsidP="00FA547E">
            <w:pPr>
              <w:ind w:firstLine="0"/>
            </w:pPr>
          </w:p>
        </w:tc>
        <w:tc>
          <w:tcPr>
            <w:tcW w:w="5056" w:type="dxa"/>
            <w:gridSpan w:val="11"/>
          </w:tcPr>
          <w:p w14:paraId="323366F6" w14:textId="77777777" w:rsidR="00B45634" w:rsidRDefault="00B45634" w:rsidP="00FA547E">
            <w:pPr>
              <w:ind w:firstLine="0"/>
              <w:jc w:val="center"/>
              <w:rPr>
                <w:rFonts w:ascii="Calibri" w:hAnsi="Calibri" w:cs="Calibri"/>
                <w:color w:val="000000"/>
                <w:sz w:val="22"/>
              </w:rPr>
            </w:pPr>
            <w:r>
              <w:rPr>
                <w:rFonts w:ascii="Calibri" w:hAnsi="Calibri" w:cs="Calibri"/>
                <w:color w:val="000000"/>
                <w:sz w:val="22"/>
              </w:rPr>
              <w:t>Imputed Frequency: Unconstrained MICE model</w:t>
            </w:r>
          </w:p>
        </w:tc>
      </w:tr>
      <w:tr w:rsidR="008E3783" w14:paraId="533B3C28" w14:textId="77777777" w:rsidTr="00CE30D8">
        <w:trPr>
          <w:gridAfter w:val="1"/>
          <w:wAfter w:w="8" w:type="dxa"/>
          <w:jc w:val="center"/>
        </w:trPr>
        <w:tc>
          <w:tcPr>
            <w:tcW w:w="1229" w:type="dxa"/>
          </w:tcPr>
          <w:p w14:paraId="50BB792C" w14:textId="77777777" w:rsidR="008E3783" w:rsidRDefault="008E3783" w:rsidP="00FA547E">
            <w:pPr>
              <w:ind w:firstLine="0"/>
            </w:pPr>
          </w:p>
        </w:tc>
        <w:tc>
          <w:tcPr>
            <w:tcW w:w="456" w:type="dxa"/>
          </w:tcPr>
          <w:p w14:paraId="43246420" w14:textId="77777777" w:rsidR="008E3783" w:rsidRDefault="008E3783" w:rsidP="00FA547E">
            <w:pPr>
              <w:ind w:firstLine="0"/>
            </w:pPr>
          </w:p>
        </w:tc>
        <w:tc>
          <w:tcPr>
            <w:tcW w:w="560" w:type="dxa"/>
            <w:vAlign w:val="bottom"/>
          </w:tcPr>
          <w:p w14:paraId="662202FA" w14:textId="77777777" w:rsidR="008E3783" w:rsidRDefault="008E3783" w:rsidP="00FA547E">
            <w:pPr>
              <w:ind w:firstLine="0"/>
              <w:jc w:val="center"/>
            </w:pPr>
            <w:r>
              <w:rPr>
                <w:rFonts w:ascii="Calibri" w:hAnsi="Calibri" w:cs="Calibri"/>
                <w:color w:val="000000"/>
                <w:sz w:val="22"/>
              </w:rPr>
              <w:t>0</w:t>
            </w:r>
          </w:p>
        </w:tc>
        <w:tc>
          <w:tcPr>
            <w:tcW w:w="560" w:type="dxa"/>
            <w:vAlign w:val="bottom"/>
          </w:tcPr>
          <w:p w14:paraId="41D92B7A" w14:textId="77777777" w:rsidR="008E3783" w:rsidRDefault="008E3783" w:rsidP="00FA547E">
            <w:pPr>
              <w:ind w:firstLine="0"/>
              <w:jc w:val="center"/>
            </w:pPr>
            <w:r>
              <w:rPr>
                <w:rFonts w:ascii="Calibri" w:hAnsi="Calibri" w:cs="Calibri"/>
                <w:color w:val="000000"/>
                <w:sz w:val="22"/>
              </w:rPr>
              <w:t>1</w:t>
            </w:r>
          </w:p>
        </w:tc>
        <w:tc>
          <w:tcPr>
            <w:tcW w:w="560" w:type="dxa"/>
            <w:vAlign w:val="bottom"/>
          </w:tcPr>
          <w:p w14:paraId="4365CE6C" w14:textId="77777777" w:rsidR="008E3783" w:rsidRDefault="008E3783" w:rsidP="00FA547E">
            <w:pPr>
              <w:ind w:firstLine="0"/>
              <w:jc w:val="center"/>
            </w:pPr>
            <w:r>
              <w:rPr>
                <w:rFonts w:ascii="Calibri" w:hAnsi="Calibri" w:cs="Calibri"/>
                <w:color w:val="000000"/>
                <w:sz w:val="22"/>
              </w:rPr>
              <w:t>2</w:t>
            </w:r>
          </w:p>
        </w:tc>
        <w:tc>
          <w:tcPr>
            <w:tcW w:w="560" w:type="dxa"/>
            <w:vAlign w:val="bottom"/>
          </w:tcPr>
          <w:p w14:paraId="33ACDCAD" w14:textId="77777777" w:rsidR="008E3783" w:rsidRDefault="008E3783" w:rsidP="00FA547E">
            <w:pPr>
              <w:ind w:firstLine="0"/>
              <w:jc w:val="center"/>
            </w:pPr>
            <w:r>
              <w:rPr>
                <w:rFonts w:ascii="Calibri" w:hAnsi="Calibri" w:cs="Calibri"/>
                <w:color w:val="000000"/>
                <w:sz w:val="22"/>
              </w:rPr>
              <w:t>3</w:t>
            </w:r>
          </w:p>
        </w:tc>
        <w:tc>
          <w:tcPr>
            <w:tcW w:w="560" w:type="dxa"/>
            <w:vAlign w:val="bottom"/>
          </w:tcPr>
          <w:p w14:paraId="099AB1B7" w14:textId="77777777" w:rsidR="008E3783" w:rsidRDefault="008E3783" w:rsidP="00FA547E">
            <w:pPr>
              <w:ind w:firstLine="0"/>
              <w:jc w:val="center"/>
            </w:pPr>
            <w:r>
              <w:rPr>
                <w:rFonts w:ascii="Calibri" w:hAnsi="Calibri" w:cs="Calibri"/>
                <w:color w:val="000000"/>
                <w:sz w:val="22"/>
              </w:rPr>
              <w:t>4</w:t>
            </w:r>
          </w:p>
        </w:tc>
        <w:tc>
          <w:tcPr>
            <w:tcW w:w="448" w:type="dxa"/>
            <w:vAlign w:val="bottom"/>
          </w:tcPr>
          <w:p w14:paraId="0EA07D4B" w14:textId="77777777" w:rsidR="008E3783" w:rsidRDefault="008E3783" w:rsidP="00FA547E">
            <w:pPr>
              <w:ind w:firstLine="0"/>
              <w:jc w:val="center"/>
            </w:pPr>
            <w:r>
              <w:rPr>
                <w:rFonts w:ascii="Calibri" w:hAnsi="Calibri" w:cs="Calibri"/>
                <w:color w:val="000000"/>
                <w:sz w:val="22"/>
              </w:rPr>
              <w:t>5</w:t>
            </w:r>
          </w:p>
        </w:tc>
        <w:tc>
          <w:tcPr>
            <w:tcW w:w="448" w:type="dxa"/>
            <w:vAlign w:val="bottom"/>
          </w:tcPr>
          <w:p w14:paraId="3DF3687C" w14:textId="77777777" w:rsidR="008E3783" w:rsidRDefault="008E3783" w:rsidP="00FA547E">
            <w:pPr>
              <w:ind w:firstLine="0"/>
              <w:jc w:val="center"/>
            </w:pPr>
            <w:r>
              <w:rPr>
                <w:rFonts w:ascii="Calibri" w:hAnsi="Calibri" w:cs="Calibri"/>
                <w:color w:val="000000"/>
                <w:sz w:val="22"/>
              </w:rPr>
              <w:t>6</w:t>
            </w:r>
          </w:p>
        </w:tc>
        <w:tc>
          <w:tcPr>
            <w:tcW w:w="448" w:type="dxa"/>
            <w:vAlign w:val="bottom"/>
          </w:tcPr>
          <w:p w14:paraId="3DFC2667" w14:textId="77777777" w:rsidR="008E3783" w:rsidRDefault="008E3783" w:rsidP="00FA547E">
            <w:pPr>
              <w:ind w:firstLine="0"/>
              <w:jc w:val="center"/>
            </w:pPr>
            <w:r>
              <w:rPr>
                <w:rFonts w:ascii="Calibri" w:hAnsi="Calibri" w:cs="Calibri"/>
                <w:color w:val="000000"/>
                <w:sz w:val="22"/>
              </w:rPr>
              <w:t>7</w:t>
            </w:r>
          </w:p>
        </w:tc>
        <w:tc>
          <w:tcPr>
            <w:tcW w:w="448" w:type="dxa"/>
            <w:vAlign w:val="bottom"/>
          </w:tcPr>
          <w:p w14:paraId="0D5A1097" w14:textId="77777777" w:rsidR="008E3783" w:rsidRDefault="008E3783" w:rsidP="00FA547E">
            <w:pPr>
              <w:ind w:firstLine="0"/>
              <w:jc w:val="center"/>
            </w:pPr>
            <w:r>
              <w:rPr>
                <w:rFonts w:ascii="Calibri" w:hAnsi="Calibri" w:cs="Calibri"/>
                <w:color w:val="000000"/>
                <w:sz w:val="22"/>
              </w:rPr>
              <w:t>8</w:t>
            </w:r>
          </w:p>
        </w:tc>
      </w:tr>
      <w:tr w:rsidR="008E3783" w14:paraId="6782DEA1" w14:textId="77777777" w:rsidTr="00CE30D8">
        <w:trPr>
          <w:gridAfter w:val="1"/>
          <w:wAfter w:w="8" w:type="dxa"/>
          <w:jc w:val="center"/>
        </w:trPr>
        <w:tc>
          <w:tcPr>
            <w:tcW w:w="1229" w:type="dxa"/>
            <w:vMerge w:val="restart"/>
          </w:tcPr>
          <w:p w14:paraId="227FB96D" w14:textId="77777777" w:rsidR="008E3783" w:rsidRDefault="008E3783" w:rsidP="008E3783">
            <w:pPr>
              <w:ind w:firstLine="0"/>
            </w:pPr>
            <w:r>
              <w:t>Gold</w:t>
            </w:r>
          </w:p>
          <w:p w14:paraId="18F95DD8" w14:textId="77777777" w:rsidR="008E3783" w:rsidRDefault="008E3783" w:rsidP="008E3783">
            <w:pPr>
              <w:ind w:firstLine="0"/>
            </w:pPr>
            <w:r>
              <w:t>Standard</w:t>
            </w:r>
          </w:p>
          <w:p w14:paraId="3191F9BE" w14:textId="77777777" w:rsidR="008E3783" w:rsidRDefault="008E3783" w:rsidP="008E3783">
            <w:pPr>
              <w:ind w:firstLine="0"/>
            </w:pPr>
            <w:r>
              <w:t>Frequency</w:t>
            </w:r>
          </w:p>
        </w:tc>
        <w:tc>
          <w:tcPr>
            <w:tcW w:w="456" w:type="dxa"/>
          </w:tcPr>
          <w:p w14:paraId="4826B26F" w14:textId="77777777" w:rsidR="008E3783" w:rsidRDefault="008E3783" w:rsidP="008E3783">
            <w:pPr>
              <w:ind w:firstLine="0"/>
            </w:pPr>
            <w:r>
              <w:t>0</w:t>
            </w:r>
          </w:p>
        </w:tc>
        <w:tc>
          <w:tcPr>
            <w:tcW w:w="560" w:type="dxa"/>
            <w:shd w:val="clear" w:color="auto" w:fill="E7E6E6" w:themeFill="background2"/>
            <w:vAlign w:val="bottom"/>
          </w:tcPr>
          <w:p w14:paraId="0F981FF3" w14:textId="302C7BA0" w:rsidR="008E3783" w:rsidRDefault="008E3783" w:rsidP="008E3783">
            <w:pPr>
              <w:ind w:firstLine="0"/>
              <w:jc w:val="center"/>
            </w:pPr>
            <w:r>
              <w:rPr>
                <w:rFonts w:ascii="Calibri" w:hAnsi="Calibri" w:cs="Calibri"/>
                <w:color w:val="000000"/>
                <w:sz w:val="22"/>
              </w:rPr>
              <w:t>62</w:t>
            </w:r>
          </w:p>
        </w:tc>
        <w:tc>
          <w:tcPr>
            <w:tcW w:w="560" w:type="dxa"/>
            <w:vAlign w:val="bottom"/>
          </w:tcPr>
          <w:p w14:paraId="5A0E55AA" w14:textId="5BE28372" w:rsidR="008E3783" w:rsidRDefault="008E3783" w:rsidP="008E3783">
            <w:pPr>
              <w:ind w:firstLine="0"/>
              <w:jc w:val="center"/>
            </w:pPr>
            <w:r>
              <w:rPr>
                <w:rFonts w:ascii="Calibri" w:hAnsi="Calibri" w:cs="Calibri"/>
                <w:color w:val="000000"/>
                <w:sz w:val="22"/>
              </w:rPr>
              <w:t>28</w:t>
            </w:r>
          </w:p>
        </w:tc>
        <w:tc>
          <w:tcPr>
            <w:tcW w:w="560" w:type="dxa"/>
            <w:vAlign w:val="bottom"/>
          </w:tcPr>
          <w:p w14:paraId="72F930EC" w14:textId="06AC3300" w:rsidR="008E3783" w:rsidRDefault="008E3783" w:rsidP="008E3783">
            <w:pPr>
              <w:ind w:firstLine="0"/>
              <w:jc w:val="center"/>
            </w:pPr>
            <w:r>
              <w:rPr>
                <w:rFonts w:ascii="Calibri" w:hAnsi="Calibri" w:cs="Calibri"/>
                <w:color w:val="000000"/>
                <w:sz w:val="22"/>
              </w:rPr>
              <w:t>23</w:t>
            </w:r>
          </w:p>
        </w:tc>
        <w:tc>
          <w:tcPr>
            <w:tcW w:w="560" w:type="dxa"/>
            <w:vAlign w:val="bottom"/>
          </w:tcPr>
          <w:p w14:paraId="5CD6C997" w14:textId="3C5D152D" w:rsidR="008E3783" w:rsidRDefault="008E3783" w:rsidP="008E3783">
            <w:pPr>
              <w:ind w:firstLine="0"/>
              <w:jc w:val="center"/>
            </w:pPr>
            <w:r>
              <w:rPr>
                <w:rFonts w:ascii="Calibri" w:hAnsi="Calibri" w:cs="Calibri"/>
                <w:color w:val="000000"/>
                <w:sz w:val="22"/>
              </w:rPr>
              <w:t>18</w:t>
            </w:r>
          </w:p>
        </w:tc>
        <w:tc>
          <w:tcPr>
            <w:tcW w:w="560" w:type="dxa"/>
            <w:vAlign w:val="bottom"/>
          </w:tcPr>
          <w:p w14:paraId="37008970" w14:textId="20227197" w:rsidR="008E3783" w:rsidRDefault="008E3783" w:rsidP="008E3783">
            <w:pPr>
              <w:ind w:firstLine="0"/>
              <w:jc w:val="center"/>
            </w:pPr>
            <w:r>
              <w:rPr>
                <w:rFonts w:ascii="Calibri" w:hAnsi="Calibri" w:cs="Calibri"/>
                <w:color w:val="000000"/>
                <w:sz w:val="22"/>
              </w:rPr>
              <w:t>14</w:t>
            </w:r>
          </w:p>
        </w:tc>
        <w:tc>
          <w:tcPr>
            <w:tcW w:w="448" w:type="dxa"/>
            <w:vAlign w:val="bottom"/>
          </w:tcPr>
          <w:p w14:paraId="2AA55086" w14:textId="2DBC2198" w:rsidR="008E3783" w:rsidRDefault="008E3783" w:rsidP="008E3783">
            <w:pPr>
              <w:ind w:firstLine="0"/>
              <w:jc w:val="center"/>
            </w:pPr>
            <w:r>
              <w:rPr>
                <w:rFonts w:ascii="Calibri" w:hAnsi="Calibri" w:cs="Calibri"/>
                <w:color w:val="000000"/>
                <w:sz w:val="22"/>
              </w:rPr>
              <w:t>1</w:t>
            </w:r>
          </w:p>
        </w:tc>
        <w:tc>
          <w:tcPr>
            <w:tcW w:w="448" w:type="dxa"/>
            <w:vAlign w:val="bottom"/>
          </w:tcPr>
          <w:p w14:paraId="230EFF6C" w14:textId="2B58A9E0" w:rsidR="008E3783" w:rsidRDefault="008E3783" w:rsidP="008E3783">
            <w:pPr>
              <w:ind w:firstLine="0"/>
              <w:jc w:val="center"/>
            </w:pPr>
            <w:r>
              <w:rPr>
                <w:rFonts w:ascii="Calibri" w:hAnsi="Calibri" w:cs="Calibri"/>
                <w:color w:val="000000"/>
                <w:sz w:val="22"/>
              </w:rPr>
              <w:t>2</w:t>
            </w:r>
          </w:p>
        </w:tc>
        <w:tc>
          <w:tcPr>
            <w:tcW w:w="448" w:type="dxa"/>
            <w:vAlign w:val="bottom"/>
          </w:tcPr>
          <w:p w14:paraId="11698471" w14:textId="70B49C7D" w:rsidR="008E3783" w:rsidRDefault="008E3783" w:rsidP="008E3783">
            <w:pPr>
              <w:ind w:firstLine="0"/>
              <w:jc w:val="center"/>
            </w:pPr>
            <w:r>
              <w:rPr>
                <w:rFonts w:ascii="Calibri" w:hAnsi="Calibri" w:cs="Calibri"/>
                <w:color w:val="000000"/>
                <w:sz w:val="22"/>
              </w:rPr>
              <w:t>0</w:t>
            </w:r>
          </w:p>
        </w:tc>
        <w:tc>
          <w:tcPr>
            <w:tcW w:w="448" w:type="dxa"/>
            <w:vAlign w:val="bottom"/>
          </w:tcPr>
          <w:p w14:paraId="180A8AFE" w14:textId="6414679B" w:rsidR="008E3783" w:rsidRDefault="008E3783" w:rsidP="008E3783">
            <w:pPr>
              <w:ind w:firstLine="0"/>
              <w:jc w:val="center"/>
            </w:pPr>
            <w:r>
              <w:rPr>
                <w:rFonts w:ascii="Calibri" w:hAnsi="Calibri" w:cs="Calibri"/>
                <w:color w:val="000000"/>
                <w:sz w:val="22"/>
              </w:rPr>
              <w:t>1</w:t>
            </w:r>
          </w:p>
        </w:tc>
      </w:tr>
      <w:tr w:rsidR="008E3783" w14:paraId="22314797" w14:textId="77777777" w:rsidTr="00CE30D8">
        <w:trPr>
          <w:gridAfter w:val="1"/>
          <w:wAfter w:w="8" w:type="dxa"/>
          <w:jc w:val="center"/>
        </w:trPr>
        <w:tc>
          <w:tcPr>
            <w:tcW w:w="1229" w:type="dxa"/>
            <w:vMerge/>
          </w:tcPr>
          <w:p w14:paraId="22A3B4B6" w14:textId="77777777" w:rsidR="008E3783" w:rsidRDefault="008E3783" w:rsidP="008E3783">
            <w:pPr>
              <w:ind w:firstLine="0"/>
            </w:pPr>
          </w:p>
        </w:tc>
        <w:tc>
          <w:tcPr>
            <w:tcW w:w="456" w:type="dxa"/>
          </w:tcPr>
          <w:p w14:paraId="7D586502" w14:textId="77777777" w:rsidR="008E3783" w:rsidRDefault="008E3783" w:rsidP="008E3783">
            <w:pPr>
              <w:ind w:firstLine="0"/>
            </w:pPr>
            <w:r>
              <w:t>1</w:t>
            </w:r>
          </w:p>
        </w:tc>
        <w:tc>
          <w:tcPr>
            <w:tcW w:w="560" w:type="dxa"/>
            <w:vAlign w:val="bottom"/>
          </w:tcPr>
          <w:p w14:paraId="4327F516" w14:textId="51E4A791" w:rsidR="008E3783" w:rsidRDefault="008E3783" w:rsidP="008E3783">
            <w:pPr>
              <w:ind w:firstLine="0"/>
              <w:jc w:val="center"/>
            </w:pPr>
            <w:r>
              <w:rPr>
                <w:rFonts w:ascii="Calibri" w:hAnsi="Calibri" w:cs="Calibri"/>
                <w:color w:val="000000"/>
                <w:sz w:val="22"/>
              </w:rPr>
              <w:t>30</w:t>
            </w:r>
          </w:p>
        </w:tc>
        <w:tc>
          <w:tcPr>
            <w:tcW w:w="560" w:type="dxa"/>
            <w:shd w:val="clear" w:color="auto" w:fill="E7E6E6" w:themeFill="background2"/>
            <w:vAlign w:val="bottom"/>
          </w:tcPr>
          <w:p w14:paraId="6EF23477" w14:textId="4F4C27AC" w:rsidR="008E3783" w:rsidRDefault="008E3783" w:rsidP="008E3783">
            <w:pPr>
              <w:ind w:firstLine="0"/>
              <w:jc w:val="center"/>
            </w:pPr>
            <w:r>
              <w:rPr>
                <w:rFonts w:ascii="Calibri" w:hAnsi="Calibri" w:cs="Calibri"/>
                <w:color w:val="000000"/>
                <w:sz w:val="22"/>
              </w:rPr>
              <w:t>18</w:t>
            </w:r>
          </w:p>
        </w:tc>
        <w:tc>
          <w:tcPr>
            <w:tcW w:w="560" w:type="dxa"/>
            <w:vAlign w:val="bottom"/>
          </w:tcPr>
          <w:p w14:paraId="5CD3B383" w14:textId="4BD55A07" w:rsidR="008E3783" w:rsidRDefault="008E3783" w:rsidP="008E3783">
            <w:pPr>
              <w:ind w:firstLine="0"/>
              <w:jc w:val="center"/>
            </w:pPr>
            <w:r>
              <w:rPr>
                <w:rFonts w:ascii="Calibri" w:hAnsi="Calibri" w:cs="Calibri"/>
                <w:color w:val="000000"/>
                <w:sz w:val="22"/>
              </w:rPr>
              <w:t>9</w:t>
            </w:r>
          </w:p>
        </w:tc>
        <w:tc>
          <w:tcPr>
            <w:tcW w:w="560" w:type="dxa"/>
            <w:vAlign w:val="bottom"/>
          </w:tcPr>
          <w:p w14:paraId="409A9337" w14:textId="31E3090D" w:rsidR="008E3783" w:rsidRDefault="008E3783" w:rsidP="008E3783">
            <w:pPr>
              <w:ind w:firstLine="0"/>
              <w:jc w:val="center"/>
            </w:pPr>
            <w:r>
              <w:rPr>
                <w:rFonts w:ascii="Calibri" w:hAnsi="Calibri" w:cs="Calibri"/>
                <w:color w:val="000000"/>
                <w:sz w:val="22"/>
              </w:rPr>
              <w:t>12</w:t>
            </w:r>
          </w:p>
        </w:tc>
        <w:tc>
          <w:tcPr>
            <w:tcW w:w="560" w:type="dxa"/>
            <w:vAlign w:val="bottom"/>
          </w:tcPr>
          <w:p w14:paraId="050E6AAB" w14:textId="223B8CC7" w:rsidR="008E3783" w:rsidRDefault="008E3783" w:rsidP="008E3783">
            <w:pPr>
              <w:ind w:firstLine="0"/>
              <w:jc w:val="center"/>
            </w:pPr>
            <w:r>
              <w:rPr>
                <w:rFonts w:ascii="Calibri" w:hAnsi="Calibri" w:cs="Calibri"/>
                <w:color w:val="000000"/>
                <w:sz w:val="22"/>
              </w:rPr>
              <w:t>3</w:t>
            </w:r>
          </w:p>
        </w:tc>
        <w:tc>
          <w:tcPr>
            <w:tcW w:w="448" w:type="dxa"/>
            <w:vAlign w:val="bottom"/>
          </w:tcPr>
          <w:p w14:paraId="151ED2C1" w14:textId="1945DCE4" w:rsidR="008E3783" w:rsidRDefault="008E3783" w:rsidP="008E3783">
            <w:pPr>
              <w:ind w:firstLine="0"/>
              <w:jc w:val="center"/>
            </w:pPr>
            <w:r>
              <w:rPr>
                <w:rFonts w:ascii="Calibri" w:hAnsi="Calibri" w:cs="Calibri"/>
                <w:color w:val="000000"/>
                <w:sz w:val="22"/>
              </w:rPr>
              <w:t>4</w:t>
            </w:r>
          </w:p>
        </w:tc>
        <w:tc>
          <w:tcPr>
            <w:tcW w:w="448" w:type="dxa"/>
            <w:vAlign w:val="bottom"/>
          </w:tcPr>
          <w:p w14:paraId="5A87E52B" w14:textId="7F6A233A" w:rsidR="008E3783" w:rsidRDefault="008E3783" w:rsidP="008E3783">
            <w:pPr>
              <w:ind w:firstLine="0"/>
              <w:jc w:val="center"/>
            </w:pPr>
            <w:r>
              <w:rPr>
                <w:rFonts w:ascii="Calibri" w:hAnsi="Calibri" w:cs="Calibri"/>
                <w:color w:val="000000"/>
                <w:sz w:val="22"/>
              </w:rPr>
              <w:t>0</w:t>
            </w:r>
          </w:p>
        </w:tc>
        <w:tc>
          <w:tcPr>
            <w:tcW w:w="448" w:type="dxa"/>
            <w:vAlign w:val="bottom"/>
          </w:tcPr>
          <w:p w14:paraId="2A6F7F29" w14:textId="2F65006B" w:rsidR="008E3783" w:rsidRDefault="008E3783" w:rsidP="008E3783">
            <w:pPr>
              <w:ind w:firstLine="0"/>
              <w:jc w:val="center"/>
            </w:pPr>
            <w:r>
              <w:rPr>
                <w:rFonts w:ascii="Calibri" w:hAnsi="Calibri" w:cs="Calibri"/>
                <w:color w:val="000000"/>
                <w:sz w:val="22"/>
              </w:rPr>
              <w:t>2</w:t>
            </w:r>
          </w:p>
        </w:tc>
        <w:tc>
          <w:tcPr>
            <w:tcW w:w="448" w:type="dxa"/>
            <w:vAlign w:val="bottom"/>
          </w:tcPr>
          <w:p w14:paraId="126E07E3" w14:textId="0143828D" w:rsidR="008E3783" w:rsidRDefault="008E3783" w:rsidP="008E3783">
            <w:pPr>
              <w:ind w:firstLine="0"/>
              <w:jc w:val="center"/>
            </w:pPr>
            <w:r>
              <w:rPr>
                <w:rFonts w:ascii="Calibri" w:hAnsi="Calibri" w:cs="Calibri"/>
                <w:color w:val="000000"/>
                <w:sz w:val="22"/>
              </w:rPr>
              <w:t>4</w:t>
            </w:r>
          </w:p>
        </w:tc>
      </w:tr>
      <w:tr w:rsidR="008E3783" w14:paraId="6564CD79" w14:textId="77777777" w:rsidTr="00CE30D8">
        <w:trPr>
          <w:gridAfter w:val="1"/>
          <w:wAfter w:w="8" w:type="dxa"/>
          <w:jc w:val="center"/>
        </w:trPr>
        <w:tc>
          <w:tcPr>
            <w:tcW w:w="1229" w:type="dxa"/>
            <w:vMerge/>
          </w:tcPr>
          <w:p w14:paraId="57942134" w14:textId="77777777" w:rsidR="008E3783" w:rsidRDefault="008E3783" w:rsidP="008E3783">
            <w:pPr>
              <w:ind w:firstLine="0"/>
            </w:pPr>
          </w:p>
        </w:tc>
        <w:tc>
          <w:tcPr>
            <w:tcW w:w="456" w:type="dxa"/>
          </w:tcPr>
          <w:p w14:paraId="68CAAE51" w14:textId="77777777" w:rsidR="008E3783" w:rsidRDefault="008E3783" w:rsidP="008E3783">
            <w:pPr>
              <w:ind w:firstLine="0"/>
            </w:pPr>
            <w:r>
              <w:t>2</w:t>
            </w:r>
          </w:p>
        </w:tc>
        <w:tc>
          <w:tcPr>
            <w:tcW w:w="560" w:type="dxa"/>
            <w:vAlign w:val="bottom"/>
          </w:tcPr>
          <w:p w14:paraId="428E3EE1" w14:textId="4BF0BCB6" w:rsidR="008E3783" w:rsidRDefault="008E3783" w:rsidP="008E3783">
            <w:pPr>
              <w:ind w:firstLine="0"/>
              <w:jc w:val="center"/>
            </w:pPr>
            <w:r>
              <w:rPr>
                <w:rFonts w:ascii="Calibri" w:hAnsi="Calibri" w:cs="Calibri"/>
                <w:color w:val="000000"/>
                <w:sz w:val="22"/>
              </w:rPr>
              <w:t>39</w:t>
            </w:r>
          </w:p>
        </w:tc>
        <w:tc>
          <w:tcPr>
            <w:tcW w:w="560" w:type="dxa"/>
            <w:vAlign w:val="bottom"/>
          </w:tcPr>
          <w:p w14:paraId="660F1554" w14:textId="0F4933E2" w:rsidR="008E3783" w:rsidRDefault="008E3783" w:rsidP="008E3783">
            <w:pPr>
              <w:ind w:firstLine="0"/>
              <w:jc w:val="center"/>
            </w:pPr>
            <w:r>
              <w:rPr>
                <w:rFonts w:ascii="Calibri" w:hAnsi="Calibri" w:cs="Calibri"/>
                <w:color w:val="000000"/>
                <w:sz w:val="22"/>
              </w:rPr>
              <w:t>19</w:t>
            </w:r>
          </w:p>
        </w:tc>
        <w:tc>
          <w:tcPr>
            <w:tcW w:w="560" w:type="dxa"/>
            <w:shd w:val="clear" w:color="auto" w:fill="E7E6E6" w:themeFill="background2"/>
            <w:vAlign w:val="bottom"/>
          </w:tcPr>
          <w:p w14:paraId="6BB21E51" w14:textId="7DD32A80" w:rsidR="008E3783" w:rsidRDefault="008E3783" w:rsidP="008E3783">
            <w:pPr>
              <w:ind w:firstLine="0"/>
              <w:jc w:val="center"/>
            </w:pPr>
            <w:r>
              <w:rPr>
                <w:rFonts w:ascii="Calibri" w:hAnsi="Calibri" w:cs="Calibri"/>
                <w:color w:val="000000"/>
                <w:sz w:val="22"/>
              </w:rPr>
              <w:t>15</w:t>
            </w:r>
          </w:p>
        </w:tc>
        <w:tc>
          <w:tcPr>
            <w:tcW w:w="560" w:type="dxa"/>
            <w:vAlign w:val="bottom"/>
          </w:tcPr>
          <w:p w14:paraId="2B41EB5C" w14:textId="44E4AAD8" w:rsidR="008E3783" w:rsidRDefault="008E3783" w:rsidP="008E3783">
            <w:pPr>
              <w:ind w:firstLine="0"/>
              <w:jc w:val="center"/>
            </w:pPr>
            <w:r>
              <w:rPr>
                <w:rFonts w:ascii="Calibri" w:hAnsi="Calibri" w:cs="Calibri"/>
                <w:color w:val="000000"/>
                <w:sz w:val="22"/>
              </w:rPr>
              <w:t>10</w:t>
            </w:r>
          </w:p>
        </w:tc>
        <w:tc>
          <w:tcPr>
            <w:tcW w:w="560" w:type="dxa"/>
            <w:vAlign w:val="bottom"/>
          </w:tcPr>
          <w:p w14:paraId="1AEEEB7C" w14:textId="6DC7F28D" w:rsidR="008E3783" w:rsidRDefault="008E3783" w:rsidP="008E3783">
            <w:pPr>
              <w:ind w:firstLine="0"/>
              <w:jc w:val="center"/>
            </w:pPr>
            <w:r>
              <w:rPr>
                <w:rFonts w:ascii="Calibri" w:hAnsi="Calibri" w:cs="Calibri"/>
                <w:color w:val="000000"/>
                <w:sz w:val="22"/>
              </w:rPr>
              <w:t>7</w:t>
            </w:r>
          </w:p>
        </w:tc>
        <w:tc>
          <w:tcPr>
            <w:tcW w:w="448" w:type="dxa"/>
            <w:vAlign w:val="bottom"/>
          </w:tcPr>
          <w:p w14:paraId="5ACCBD53" w14:textId="65804160" w:rsidR="008E3783" w:rsidRDefault="008E3783" w:rsidP="008E3783">
            <w:pPr>
              <w:ind w:firstLine="0"/>
              <w:jc w:val="center"/>
            </w:pPr>
            <w:r>
              <w:rPr>
                <w:rFonts w:ascii="Calibri" w:hAnsi="Calibri" w:cs="Calibri"/>
                <w:color w:val="000000"/>
                <w:sz w:val="22"/>
              </w:rPr>
              <w:t>3</w:t>
            </w:r>
          </w:p>
        </w:tc>
        <w:tc>
          <w:tcPr>
            <w:tcW w:w="448" w:type="dxa"/>
            <w:vAlign w:val="bottom"/>
          </w:tcPr>
          <w:p w14:paraId="7B880BB7" w14:textId="6093A86B" w:rsidR="008E3783" w:rsidRDefault="008E3783" w:rsidP="008E3783">
            <w:pPr>
              <w:ind w:firstLine="0"/>
              <w:jc w:val="center"/>
            </w:pPr>
            <w:r>
              <w:rPr>
                <w:rFonts w:ascii="Calibri" w:hAnsi="Calibri" w:cs="Calibri"/>
                <w:color w:val="000000"/>
                <w:sz w:val="22"/>
              </w:rPr>
              <w:t>1</w:t>
            </w:r>
          </w:p>
        </w:tc>
        <w:tc>
          <w:tcPr>
            <w:tcW w:w="448" w:type="dxa"/>
            <w:vAlign w:val="bottom"/>
          </w:tcPr>
          <w:p w14:paraId="2D366145" w14:textId="6D937500" w:rsidR="008E3783" w:rsidRDefault="008E3783" w:rsidP="008E3783">
            <w:pPr>
              <w:ind w:firstLine="0"/>
              <w:jc w:val="center"/>
            </w:pPr>
            <w:r>
              <w:rPr>
                <w:rFonts w:ascii="Calibri" w:hAnsi="Calibri" w:cs="Calibri"/>
                <w:color w:val="000000"/>
                <w:sz w:val="22"/>
              </w:rPr>
              <w:t>2</w:t>
            </w:r>
          </w:p>
        </w:tc>
        <w:tc>
          <w:tcPr>
            <w:tcW w:w="448" w:type="dxa"/>
            <w:vAlign w:val="bottom"/>
          </w:tcPr>
          <w:p w14:paraId="1A3E5C3A" w14:textId="0E0998CF" w:rsidR="008E3783" w:rsidRDefault="008E3783" w:rsidP="008E3783">
            <w:pPr>
              <w:ind w:firstLine="0"/>
              <w:jc w:val="center"/>
            </w:pPr>
            <w:r>
              <w:rPr>
                <w:rFonts w:ascii="Calibri" w:hAnsi="Calibri" w:cs="Calibri"/>
                <w:color w:val="000000"/>
                <w:sz w:val="22"/>
              </w:rPr>
              <w:t>0</w:t>
            </w:r>
          </w:p>
        </w:tc>
      </w:tr>
      <w:tr w:rsidR="008E3783" w14:paraId="5DBA9C19" w14:textId="77777777" w:rsidTr="00CE30D8">
        <w:trPr>
          <w:gridAfter w:val="1"/>
          <w:wAfter w:w="8" w:type="dxa"/>
          <w:jc w:val="center"/>
        </w:trPr>
        <w:tc>
          <w:tcPr>
            <w:tcW w:w="1229" w:type="dxa"/>
            <w:vMerge/>
          </w:tcPr>
          <w:p w14:paraId="672B81D5" w14:textId="77777777" w:rsidR="008E3783" w:rsidRDefault="008E3783" w:rsidP="008E3783">
            <w:pPr>
              <w:ind w:firstLine="0"/>
            </w:pPr>
          </w:p>
        </w:tc>
        <w:tc>
          <w:tcPr>
            <w:tcW w:w="456" w:type="dxa"/>
          </w:tcPr>
          <w:p w14:paraId="0B20B148" w14:textId="77777777" w:rsidR="008E3783" w:rsidRDefault="008E3783" w:rsidP="008E3783">
            <w:pPr>
              <w:ind w:firstLine="0"/>
            </w:pPr>
            <w:r>
              <w:t>3</w:t>
            </w:r>
          </w:p>
        </w:tc>
        <w:tc>
          <w:tcPr>
            <w:tcW w:w="560" w:type="dxa"/>
            <w:vAlign w:val="bottom"/>
          </w:tcPr>
          <w:p w14:paraId="003DD606" w14:textId="7D8B66D0" w:rsidR="008E3783" w:rsidRDefault="008E3783" w:rsidP="008E3783">
            <w:pPr>
              <w:ind w:firstLine="0"/>
              <w:jc w:val="center"/>
            </w:pPr>
            <w:r>
              <w:rPr>
                <w:rFonts w:ascii="Calibri" w:hAnsi="Calibri" w:cs="Calibri"/>
                <w:color w:val="000000"/>
                <w:sz w:val="22"/>
              </w:rPr>
              <w:t>24</w:t>
            </w:r>
          </w:p>
        </w:tc>
        <w:tc>
          <w:tcPr>
            <w:tcW w:w="560" w:type="dxa"/>
            <w:vAlign w:val="bottom"/>
          </w:tcPr>
          <w:p w14:paraId="5F4866DD" w14:textId="1F67453B" w:rsidR="008E3783" w:rsidRDefault="008E3783" w:rsidP="008E3783">
            <w:pPr>
              <w:ind w:firstLine="0"/>
              <w:jc w:val="center"/>
            </w:pPr>
            <w:r>
              <w:rPr>
                <w:rFonts w:ascii="Calibri" w:hAnsi="Calibri" w:cs="Calibri"/>
                <w:color w:val="000000"/>
                <w:sz w:val="22"/>
              </w:rPr>
              <w:t>8</w:t>
            </w:r>
          </w:p>
        </w:tc>
        <w:tc>
          <w:tcPr>
            <w:tcW w:w="560" w:type="dxa"/>
            <w:vAlign w:val="bottom"/>
          </w:tcPr>
          <w:p w14:paraId="779F1F73" w14:textId="081D0D72" w:rsidR="008E3783" w:rsidRDefault="008E3783" w:rsidP="008E3783">
            <w:pPr>
              <w:ind w:firstLine="0"/>
              <w:jc w:val="center"/>
            </w:pPr>
            <w:r>
              <w:rPr>
                <w:rFonts w:ascii="Calibri" w:hAnsi="Calibri" w:cs="Calibri"/>
                <w:color w:val="000000"/>
                <w:sz w:val="22"/>
              </w:rPr>
              <w:t>11</w:t>
            </w:r>
          </w:p>
        </w:tc>
        <w:tc>
          <w:tcPr>
            <w:tcW w:w="560" w:type="dxa"/>
            <w:shd w:val="clear" w:color="auto" w:fill="E7E6E6" w:themeFill="background2"/>
            <w:vAlign w:val="bottom"/>
          </w:tcPr>
          <w:p w14:paraId="2E866DF9" w14:textId="6618ADFD" w:rsidR="008E3783" w:rsidRDefault="008E3783" w:rsidP="008E3783">
            <w:pPr>
              <w:ind w:firstLine="0"/>
              <w:jc w:val="center"/>
            </w:pPr>
            <w:r>
              <w:rPr>
                <w:rFonts w:ascii="Calibri" w:hAnsi="Calibri" w:cs="Calibri"/>
                <w:color w:val="000000"/>
                <w:sz w:val="22"/>
              </w:rPr>
              <w:t>6</w:t>
            </w:r>
          </w:p>
        </w:tc>
        <w:tc>
          <w:tcPr>
            <w:tcW w:w="560" w:type="dxa"/>
            <w:vAlign w:val="bottom"/>
          </w:tcPr>
          <w:p w14:paraId="7635B236" w14:textId="7C1AC719" w:rsidR="008E3783" w:rsidRDefault="008E3783" w:rsidP="008E3783">
            <w:pPr>
              <w:ind w:firstLine="0"/>
              <w:jc w:val="center"/>
            </w:pPr>
            <w:r>
              <w:rPr>
                <w:rFonts w:ascii="Calibri" w:hAnsi="Calibri" w:cs="Calibri"/>
                <w:color w:val="000000"/>
                <w:sz w:val="22"/>
              </w:rPr>
              <w:t>7</w:t>
            </w:r>
          </w:p>
        </w:tc>
        <w:tc>
          <w:tcPr>
            <w:tcW w:w="448" w:type="dxa"/>
            <w:vAlign w:val="bottom"/>
          </w:tcPr>
          <w:p w14:paraId="0502A9C5" w14:textId="1861E7C2" w:rsidR="008E3783" w:rsidRDefault="008E3783" w:rsidP="008E3783">
            <w:pPr>
              <w:ind w:firstLine="0"/>
              <w:jc w:val="center"/>
            </w:pPr>
            <w:r>
              <w:rPr>
                <w:rFonts w:ascii="Calibri" w:hAnsi="Calibri" w:cs="Calibri"/>
                <w:color w:val="000000"/>
                <w:sz w:val="22"/>
              </w:rPr>
              <w:t>1</w:t>
            </w:r>
          </w:p>
        </w:tc>
        <w:tc>
          <w:tcPr>
            <w:tcW w:w="448" w:type="dxa"/>
            <w:vAlign w:val="bottom"/>
          </w:tcPr>
          <w:p w14:paraId="5237B0A0" w14:textId="75104F43" w:rsidR="008E3783" w:rsidRDefault="008E3783" w:rsidP="008E3783">
            <w:pPr>
              <w:ind w:firstLine="0"/>
              <w:jc w:val="center"/>
            </w:pPr>
            <w:r>
              <w:rPr>
                <w:rFonts w:ascii="Calibri" w:hAnsi="Calibri" w:cs="Calibri"/>
                <w:color w:val="000000"/>
                <w:sz w:val="22"/>
              </w:rPr>
              <w:t>1</w:t>
            </w:r>
          </w:p>
        </w:tc>
        <w:tc>
          <w:tcPr>
            <w:tcW w:w="448" w:type="dxa"/>
            <w:vAlign w:val="bottom"/>
          </w:tcPr>
          <w:p w14:paraId="3D7FBD98" w14:textId="426B1743" w:rsidR="008E3783" w:rsidRDefault="008E3783" w:rsidP="008E3783">
            <w:pPr>
              <w:ind w:firstLine="0"/>
              <w:jc w:val="center"/>
            </w:pPr>
            <w:r>
              <w:rPr>
                <w:rFonts w:ascii="Calibri" w:hAnsi="Calibri" w:cs="Calibri"/>
                <w:color w:val="000000"/>
                <w:sz w:val="22"/>
              </w:rPr>
              <w:t>1</w:t>
            </w:r>
          </w:p>
        </w:tc>
        <w:tc>
          <w:tcPr>
            <w:tcW w:w="448" w:type="dxa"/>
            <w:vAlign w:val="bottom"/>
          </w:tcPr>
          <w:p w14:paraId="68995765" w14:textId="365284A3" w:rsidR="008E3783" w:rsidRDefault="008E3783" w:rsidP="008E3783">
            <w:pPr>
              <w:ind w:firstLine="0"/>
              <w:jc w:val="center"/>
            </w:pPr>
            <w:r>
              <w:rPr>
                <w:rFonts w:ascii="Calibri" w:hAnsi="Calibri" w:cs="Calibri"/>
                <w:color w:val="000000"/>
                <w:sz w:val="22"/>
              </w:rPr>
              <w:t>2</w:t>
            </w:r>
          </w:p>
        </w:tc>
      </w:tr>
      <w:tr w:rsidR="008E3783" w14:paraId="45EF1C37" w14:textId="77777777" w:rsidTr="00CE30D8">
        <w:trPr>
          <w:gridAfter w:val="1"/>
          <w:wAfter w:w="8" w:type="dxa"/>
          <w:jc w:val="center"/>
        </w:trPr>
        <w:tc>
          <w:tcPr>
            <w:tcW w:w="1229" w:type="dxa"/>
            <w:vMerge/>
          </w:tcPr>
          <w:p w14:paraId="5B036630" w14:textId="77777777" w:rsidR="008E3783" w:rsidRDefault="008E3783" w:rsidP="008E3783">
            <w:pPr>
              <w:ind w:firstLine="0"/>
            </w:pPr>
          </w:p>
        </w:tc>
        <w:tc>
          <w:tcPr>
            <w:tcW w:w="456" w:type="dxa"/>
          </w:tcPr>
          <w:p w14:paraId="2C7429FD" w14:textId="77777777" w:rsidR="008E3783" w:rsidRDefault="008E3783" w:rsidP="008E3783">
            <w:pPr>
              <w:ind w:firstLine="0"/>
            </w:pPr>
            <w:r>
              <w:t>4</w:t>
            </w:r>
          </w:p>
        </w:tc>
        <w:tc>
          <w:tcPr>
            <w:tcW w:w="560" w:type="dxa"/>
            <w:vAlign w:val="bottom"/>
          </w:tcPr>
          <w:p w14:paraId="7F7B8D9F" w14:textId="0A8D25DD" w:rsidR="008E3783" w:rsidRDefault="008E3783" w:rsidP="008E3783">
            <w:pPr>
              <w:ind w:firstLine="0"/>
              <w:jc w:val="center"/>
            </w:pPr>
            <w:r>
              <w:rPr>
                <w:rFonts w:ascii="Calibri" w:hAnsi="Calibri" w:cs="Calibri"/>
                <w:color w:val="000000"/>
                <w:sz w:val="22"/>
              </w:rPr>
              <w:t>10</w:t>
            </w:r>
          </w:p>
        </w:tc>
        <w:tc>
          <w:tcPr>
            <w:tcW w:w="560" w:type="dxa"/>
            <w:vAlign w:val="bottom"/>
          </w:tcPr>
          <w:p w14:paraId="41F50E3D" w14:textId="5DC77DBB" w:rsidR="008E3783" w:rsidRDefault="008E3783" w:rsidP="008E3783">
            <w:pPr>
              <w:ind w:firstLine="0"/>
              <w:jc w:val="center"/>
            </w:pPr>
            <w:r>
              <w:rPr>
                <w:rFonts w:ascii="Calibri" w:hAnsi="Calibri" w:cs="Calibri"/>
                <w:color w:val="000000"/>
                <w:sz w:val="22"/>
              </w:rPr>
              <w:t>4</w:t>
            </w:r>
          </w:p>
        </w:tc>
        <w:tc>
          <w:tcPr>
            <w:tcW w:w="560" w:type="dxa"/>
            <w:vAlign w:val="bottom"/>
          </w:tcPr>
          <w:p w14:paraId="71300F33" w14:textId="35A8C9DF" w:rsidR="008E3783" w:rsidRDefault="008E3783" w:rsidP="008E3783">
            <w:pPr>
              <w:ind w:firstLine="0"/>
              <w:jc w:val="center"/>
            </w:pPr>
            <w:r>
              <w:rPr>
                <w:rFonts w:ascii="Calibri" w:hAnsi="Calibri" w:cs="Calibri"/>
                <w:color w:val="000000"/>
                <w:sz w:val="22"/>
              </w:rPr>
              <w:t>2</w:t>
            </w:r>
          </w:p>
        </w:tc>
        <w:tc>
          <w:tcPr>
            <w:tcW w:w="560" w:type="dxa"/>
            <w:vAlign w:val="bottom"/>
          </w:tcPr>
          <w:p w14:paraId="5BC41DF3" w14:textId="0B5000C8" w:rsidR="008E3783" w:rsidRDefault="008E3783" w:rsidP="008E3783">
            <w:pPr>
              <w:ind w:firstLine="0"/>
              <w:jc w:val="center"/>
            </w:pPr>
            <w:r>
              <w:rPr>
                <w:rFonts w:ascii="Calibri" w:hAnsi="Calibri" w:cs="Calibri"/>
                <w:color w:val="000000"/>
                <w:sz w:val="22"/>
              </w:rPr>
              <w:t>2</w:t>
            </w:r>
          </w:p>
        </w:tc>
        <w:tc>
          <w:tcPr>
            <w:tcW w:w="560" w:type="dxa"/>
            <w:shd w:val="clear" w:color="auto" w:fill="E7E6E6" w:themeFill="background2"/>
            <w:vAlign w:val="bottom"/>
          </w:tcPr>
          <w:p w14:paraId="0DBDC806" w14:textId="3EF91C66" w:rsidR="008E3783" w:rsidRDefault="008E3783" w:rsidP="008E3783">
            <w:pPr>
              <w:ind w:firstLine="0"/>
              <w:jc w:val="center"/>
            </w:pPr>
            <w:r>
              <w:rPr>
                <w:rFonts w:ascii="Calibri" w:hAnsi="Calibri" w:cs="Calibri"/>
                <w:color w:val="000000"/>
                <w:sz w:val="22"/>
              </w:rPr>
              <w:t>2</w:t>
            </w:r>
          </w:p>
        </w:tc>
        <w:tc>
          <w:tcPr>
            <w:tcW w:w="448" w:type="dxa"/>
            <w:vAlign w:val="bottom"/>
          </w:tcPr>
          <w:p w14:paraId="44AF525D" w14:textId="5E40F52F" w:rsidR="008E3783" w:rsidRDefault="008E3783" w:rsidP="008E3783">
            <w:pPr>
              <w:ind w:firstLine="0"/>
              <w:jc w:val="center"/>
            </w:pPr>
            <w:r>
              <w:rPr>
                <w:rFonts w:ascii="Calibri" w:hAnsi="Calibri" w:cs="Calibri"/>
                <w:color w:val="000000"/>
                <w:sz w:val="22"/>
              </w:rPr>
              <w:t>0</w:t>
            </w:r>
          </w:p>
        </w:tc>
        <w:tc>
          <w:tcPr>
            <w:tcW w:w="448" w:type="dxa"/>
            <w:vAlign w:val="bottom"/>
          </w:tcPr>
          <w:p w14:paraId="14F79EDE" w14:textId="2919F18A" w:rsidR="008E3783" w:rsidRDefault="008E3783" w:rsidP="008E3783">
            <w:pPr>
              <w:ind w:firstLine="0"/>
              <w:jc w:val="center"/>
            </w:pPr>
            <w:r>
              <w:rPr>
                <w:rFonts w:ascii="Calibri" w:hAnsi="Calibri" w:cs="Calibri"/>
                <w:color w:val="000000"/>
                <w:sz w:val="22"/>
              </w:rPr>
              <w:t>1</w:t>
            </w:r>
          </w:p>
        </w:tc>
        <w:tc>
          <w:tcPr>
            <w:tcW w:w="448" w:type="dxa"/>
            <w:vAlign w:val="bottom"/>
          </w:tcPr>
          <w:p w14:paraId="7A965F65" w14:textId="2998FE72" w:rsidR="008E3783" w:rsidRDefault="008E3783" w:rsidP="008E3783">
            <w:pPr>
              <w:ind w:firstLine="0"/>
              <w:jc w:val="center"/>
            </w:pPr>
            <w:r>
              <w:rPr>
                <w:rFonts w:ascii="Calibri" w:hAnsi="Calibri" w:cs="Calibri"/>
                <w:color w:val="000000"/>
                <w:sz w:val="22"/>
              </w:rPr>
              <w:t>1</w:t>
            </w:r>
          </w:p>
        </w:tc>
        <w:tc>
          <w:tcPr>
            <w:tcW w:w="448" w:type="dxa"/>
            <w:vAlign w:val="bottom"/>
          </w:tcPr>
          <w:p w14:paraId="75D6A118" w14:textId="00644659" w:rsidR="008E3783" w:rsidRDefault="008E3783" w:rsidP="008E3783">
            <w:pPr>
              <w:ind w:firstLine="0"/>
              <w:jc w:val="center"/>
            </w:pPr>
            <w:r>
              <w:rPr>
                <w:rFonts w:ascii="Calibri" w:hAnsi="Calibri" w:cs="Calibri"/>
                <w:color w:val="000000"/>
                <w:sz w:val="22"/>
              </w:rPr>
              <w:t>0</w:t>
            </w:r>
          </w:p>
        </w:tc>
      </w:tr>
      <w:tr w:rsidR="008E3783" w14:paraId="0F610D63" w14:textId="77777777" w:rsidTr="00CE30D8">
        <w:trPr>
          <w:gridAfter w:val="1"/>
          <w:wAfter w:w="8" w:type="dxa"/>
          <w:jc w:val="center"/>
        </w:trPr>
        <w:tc>
          <w:tcPr>
            <w:tcW w:w="1229" w:type="dxa"/>
            <w:vMerge/>
          </w:tcPr>
          <w:p w14:paraId="011A459F" w14:textId="77777777" w:rsidR="008E3783" w:rsidRDefault="008E3783" w:rsidP="008E3783">
            <w:pPr>
              <w:ind w:firstLine="0"/>
            </w:pPr>
          </w:p>
        </w:tc>
        <w:tc>
          <w:tcPr>
            <w:tcW w:w="456" w:type="dxa"/>
          </w:tcPr>
          <w:p w14:paraId="67ED9DDB" w14:textId="77777777" w:rsidR="008E3783" w:rsidRDefault="008E3783" w:rsidP="008E3783">
            <w:pPr>
              <w:ind w:firstLine="0"/>
            </w:pPr>
            <w:r>
              <w:t>5</w:t>
            </w:r>
          </w:p>
        </w:tc>
        <w:tc>
          <w:tcPr>
            <w:tcW w:w="560" w:type="dxa"/>
            <w:vAlign w:val="bottom"/>
          </w:tcPr>
          <w:p w14:paraId="21CDC423" w14:textId="60BF191D" w:rsidR="008E3783" w:rsidRDefault="008E3783" w:rsidP="008E3783">
            <w:pPr>
              <w:ind w:firstLine="0"/>
              <w:jc w:val="center"/>
            </w:pPr>
            <w:r>
              <w:rPr>
                <w:rFonts w:ascii="Calibri" w:hAnsi="Calibri" w:cs="Calibri"/>
                <w:color w:val="000000"/>
                <w:sz w:val="22"/>
              </w:rPr>
              <w:t>5</w:t>
            </w:r>
          </w:p>
        </w:tc>
        <w:tc>
          <w:tcPr>
            <w:tcW w:w="560" w:type="dxa"/>
            <w:vAlign w:val="bottom"/>
          </w:tcPr>
          <w:p w14:paraId="6DEA2F08" w14:textId="3273A675" w:rsidR="008E3783" w:rsidRDefault="008E3783" w:rsidP="008E3783">
            <w:pPr>
              <w:ind w:firstLine="0"/>
              <w:jc w:val="center"/>
            </w:pPr>
            <w:r>
              <w:rPr>
                <w:rFonts w:ascii="Calibri" w:hAnsi="Calibri" w:cs="Calibri"/>
                <w:color w:val="000000"/>
                <w:sz w:val="22"/>
              </w:rPr>
              <w:t>3</w:t>
            </w:r>
          </w:p>
        </w:tc>
        <w:tc>
          <w:tcPr>
            <w:tcW w:w="560" w:type="dxa"/>
            <w:vAlign w:val="bottom"/>
          </w:tcPr>
          <w:p w14:paraId="4C1B2836" w14:textId="50E567D0" w:rsidR="008E3783" w:rsidRDefault="008E3783" w:rsidP="008E3783">
            <w:pPr>
              <w:ind w:firstLine="0"/>
              <w:jc w:val="center"/>
            </w:pPr>
            <w:r>
              <w:rPr>
                <w:rFonts w:ascii="Calibri" w:hAnsi="Calibri" w:cs="Calibri"/>
                <w:color w:val="000000"/>
                <w:sz w:val="22"/>
              </w:rPr>
              <w:t>3</w:t>
            </w:r>
          </w:p>
        </w:tc>
        <w:tc>
          <w:tcPr>
            <w:tcW w:w="560" w:type="dxa"/>
            <w:vAlign w:val="bottom"/>
          </w:tcPr>
          <w:p w14:paraId="48E28572" w14:textId="3BFE3CBB" w:rsidR="008E3783" w:rsidRDefault="008E3783" w:rsidP="008E3783">
            <w:pPr>
              <w:ind w:firstLine="0"/>
              <w:jc w:val="center"/>
            </w:pPr>
            <w:r>
              <w:rPr>
                <w:rFonts w:ascii="Calibri" w:hAnsi="Calibri" w:cs="Calibri"/>
                <w:color w:val="000000"/>
                <w:sz w:val="22"/>
              </w:rPr>
              <w:t>0</w:t>
            </w:r>
          </w:p>
        </w:tc>
        <w:tc>
          <w:tcPr>
            <w:tcW w:w="560" w:type="dxa"/>
            <w:vAlign w:val="bottom"/>
          </w:tcPr>
          <w:p w14:paraId="35263A7C" w14:textId="190CB35E" w:rsidR="008E3783" w:rsidRDefault="008E3783" w:rsidP="008E3783">
            <w:pPr>
              <w:ind w:firstLine="0"/>
              <w:jc w:val="center"/>
            </w:pPr>
            <w:r>
              <w:rPr>
                <w:rFonts w:ascii="Calibri" w:hAnsi="Calibri" w:cs="Calibri"/>
                <w:color w:val="000000"/>
                <w:sz w:val="22"/>
              </w:rPr>
              <w:t>0</w:t>
            </w:r>
          </w:p>
        </w:tc>
        <w:tc>
          <w:tcPr>
            <w:tcW w:w="448" w:type="dxa"/>
            <w:shd w:val="clear" w:color="auto" w:fill="E7E6E6" w:themeFill="background2"/>
            <w:vAlign w:val="bottom"/>
          </w:tcPr>
          <w:p w14:paraId="169E793F" w14:textId="053A22C9" w:rsidR="008E3783" w:rsidRDefault="008E3783" w:rsidP="008E3783">
            <w:pPr>
              <w:ind w:firstLine="0"/>
              <w:jc w:val="center"/>
            </w:pPr>
            <w:r>
              <w:rPr>
                <w:rFonts w:ascii="Calibri" w:hAnsi="Calibri" w:cs="Calibri"/>
                <w:color w:val="000000"/>
                <w:sz w:val="22"/>
              </w:rPr>
              <w:t>0</w:t>
            </w:r>
          </w:p>
        </w:tc>
        <w:tc>
          <w:tcPr>
            <w:tcW w:w="448" w:type="dxa"/>
            <w:vAlign w:val="bottom"/>
          </w:tcPr>
          <w:p w14:paraId="589E2354" w14:textId="376263C7" w:rsidR="008E3783" w:rsidRDefault="008E3783" w:rsidP="008E3783">
            <w:pPr>
              <w:ind w:firstLine="0"/>
              <w:jc w:val="center"/>
            </w:pPr>
            <w:r>
              <w:rPr>
                <w:rFonts w:ascii="Calibri" w:hAnsi="Calibri" w:cs="Calibri"/>
                <w:color w:val="000000"/>
                <w:sz w:val="22"/>
              </w:rPr>
              <w:t>0</w:t>
            </w:r>
          </w:p>
        </w:tc>
        <w:tc>
          <w:tcPr>
            <w:tcW w:w="448" w:type="dxa"/>
            <w:vAlign w:val="bottom"/>
          </w:tcPr>
          <w:p w14:paraId="45BE2542" w14:textId="49157C2E" w:rsidR="008E3783" w:rsidRDefault="008E3783" w:rsidP="008E3783">
            <w:pPr>
              <w:ind w:firstLine="0"/>
              <w:jc w:val="center"/>
            </w:pPr>
            <w:r>
              <w:rPr>
                <w:rFonts w:ascii="Calibri" w:hAnsi="Calibri" w:cs="Calibri"/>
                <w:color w:val="000000"/>
                <w:sz w:val="22"/>
              </w:rPr>
              <w:t>0</w:t>
            </w:r>
          </w:p>
        </w:tc>
        <w:tc>
          <w:tcPr>
            <w:tcW w:w="448" w:type="dxa"/>
            <w:vAlign w:val="bottom"/>
          </w:tcPr>
          <w:p w14:paraId="2AA8235A" w14:textId="251130AF" w:rsidR="008E3783" w:rsidRDefault="008E3783" w:rsidP="008E3783">
            <w:pPr>
              <w:ind w:firstLine="0"/>
              <w:jc w:val="center"/>
            </w:pPr>
            <w:r>
              <w:rPr>
                <w:rFonts w:ascii="Calibri" w:hAnsi="Calibri" w:cs="Calibri"/>
                <w:color w:val="000000"/>
                <w:sz w:val="22"/>
              </w:rPr>
              <w:t>0</w:t>
            </w:r>
          </w:p>
        </w:tc>
      </w:tr>
      <w:tr w:rsidR="008E3783" w14:paraId="3F35E9B3" w14:textId="77777777" w:rsidTr="00CE30D8">
        <w:trPr>
          <w:gridAfter w:val="1"/>
          <w:wAfter w:w="8" w:type="dxa"/>
          <w:jc w:val="center"/>
        </w:trPr>
        <w:tc>
          <w:tcPr>
            <w:tcW w:w="1229" w:type="dxa"/>
            <w:vMerge/>
          </w:tcPr>
          <w:p w14:paraId="194B52B4" w14:textId="77777777" w:rsidR="008E3783" w:rsidRDefault="008E3783" w:rsidP="008E3783">
            <w:pPr>
              <w:ind w:firstLine="0"/>
            </w:pPr>
          </w:p>
        </w:tc>
        <w:tc>
          <w:tcPr>
            <w:tcW w:w="456" w:type="dxa"/>
          </w:tcPr>
          <w:p w14:paraId="79B07EA8" w14:textId="77777777" w:rsidR="008E3783" w:rsidRDefault="008E3783" w:rsidP="008E3783">
            <w:pPr>
              <w:ind w:firstLine="0"/>
            </w:pPr>
            <w:r>
              <w:t>6</w:t>
            </w:r>
          </w:p>
        </w:tc>
        <w:tc>
          <w:tcPr>
            <w:tcW w:w="560" w:type="dxa"/>
            <w:vAlign w:val="bottom"/>
          </w:tcPr>
          <w:p w14:paraId="02F7E6E0" w14:textId="5F8B1121" w:rsidR="008E3783" w:rsidRDefault="008E3783" w:rsidP="008E3783">
            <w:pPr>
              <w:ind w:firstLine="0"/>
              <w:jc w:val="center"/>
            </w:pPr>
            <w:r>
              <w:rPr>
                <w:rFonts w:ascii="Calibri" w:hAnsi="Calibri" w:cs="Calibri"/>
                <w:color w:val="000000"/>
                <w:sz w:val="22"/>
              </w:rPr>
              <w:t>2</w:t>
            </w:r>
          </w:p>
        </w:tc>
        <w:tc>
          <w:tcPr>
            <w:tcW w:w="560" w:type="dxa"/>
            <w:vAlign w:val="bottom"/>
          </w:tcPr>
          <w:p w14:paraId="7B60CBF4" w14:textId="731B3357" w:rsidR="008E3783" w:rsidRDefault="008E3783" w:rsidP="008E3783">
            <w:pPr>
              <w:ind w:firstLine="0"/>
              <w:jc w:val="center"/>
            </w:pPr>
            <w:r>
              <w:rPr>
                <w:rFonts w:ascii="Calibri" w:hAnsi="Calibri" w:cs="Calibri"/>
                <w:color w:val="000000"/>
                <w:sz w:val="22"/>
              </w:rPr>
              <w:t>0</w:t>
            </w:r>
          </w:p>
        </w:tc>
        <w:tc>
          <w:tcPr>
            <w:tcW w:w="560" w:type="dxa"/>
            <w:vAlign w:val="bottom"/>
          </w:tcPr>
          <w:p w14:paraId="4B7D52C4" w14:textId="522A3042" w:rsidR="008E3783" w:rsidRDefault="008E3783" w:rsidP="008E3783">
            <w:pPr>
              <w:ind w:firstLine="0"/>
              <w:jc w:val="center"/>
            </w:pPr>
            <w:r>
              <w:rPr>
                <w:rFonts w:ascii="Calibri" w:hAnsi="Calibri" w:cs="Calibri"/>
                <w:color w:val="000000"/>
                <w:sz w:val="22"/>
              </w:rPr>
              <w:t>2</w:t>
            </w:r>
          </w:p>
        </w:tc>
        <w:tc>
          <w:tcPr>
            <w:tcW w:w="560" w:type="dxa"/>
            <w:vAlign w:val="bottom"/>
          </w:tcPr>
          <w:p w14:paraId="21DD152D" w14:textId="4A8282CE" w:rsidR="008E3783" w:rsidRDefault="008E3783" w:rsidP="008E3783">
            <w:pPr>
              <w:ind w:firstLine="0"/>
              <w:jc w:val="center"/>
            </w:pPr>
            <w:r>
              <w:rPr>
                <w:rFonts w:ascii="Calibri" w:hAnsi="Calibri" w:cs="Calibri"/>
                <w:color w:val="000000"/>
                <w:sz w:val="22"/>
              </w:rPr>
              <w:t>0</w:t>
            </w:r>
          </w:p>
        </w:tc>
        <w:tc>
          <w:tcPr>
            <w:tcW w:w="560" w:type="dxa"/>
            <w:vAlign w:val="bottom"/>
          </w:tcPr>
          <w:p w14:paraId="39822F5F" w14:textId="509F5EF3" w:rsidR="008E3783" w:rsidRDefault="008E3783" w:rsidP="008E3783">
            <w:pPr>
              <w:ind w:firstLine="0"/>
              <w:jc w:val="center"/>
            </w:pPr>
            <w:r>
              <w:rPr>
                <w:rFonts w:ascii="Calibri" w:hAnsi="Calibri" w:cs="Calibri"/>
                <w:color w:val="000000"/>
                <w:sz w:val="22"/>
              </w:rPr>
              <w:t>2</w:t>
            </w:r>
          </w:p>
        </w:tc>
        <w:tc>
          <w:tcPr>
            <w:tcW w:w="448" w:type="dxa"/>
            <w:vAlign w:val="bottom"/>
          </w:tcPr>
          <w:p w14:paraId="5260290D" w14:textId="63CF4FFB" w:rsidR="008E3783" w:rsidRDefault="008E3783" w:rsidP="008E3783">
            <w:pPr>
              <w:ind w:firstLine="0"/>
              <w:jc w:val="center"/>
            </w:pPr>
            <w:r>
              <w:rPr>
                <w:rFonts w:ascii="Calibri" w:hAnsi="Calibri" w:cs="Calibri"/>
                <w:color w:val="000000"/>
                <w:sz w:val="22"/>
              </w:rPr>
              <w:t>1</w:t>
            </w:r>
          </w:p>
        </w:tc>
        <w:tc>
          <w:tcPr>
            <w:tcW w:w="448" w:type="dxa"/>
            <w:shd w:val="clear" w:color="auto" w:fill="E7E6E6" w:themeFill="background2"/>
            <w:vAlign w:val="bottom"/>
          </w:tcPr>
          <w:p w14:paraId="4E13B3E2" w14:textId="5AF9023D" w:rsidR="008E3783" w:rsidRDefault="008E3783" w:rsidP="008E3783">
            <w:pPr>
              <w:ind w:firstLine="0"/>
              <w:jc w:val="center"/>
            </w:pPr>
            <w:r>
              <w:rPr>
                <w:rFonts w:ascii="Calibri" w:hAnsi="Calibri" w:cs="Calibri"/>
                <w:color w:val="000000"/>
                <w:sz w:val="22"/>
              </w:rPr>
              <w:t>0</w:t>
            </w:r>
          </w:p>
        </w:tc>
        <w:tc>
          <w:tcPr>
            <w:tcW w:w="448" w:type="dxa"/>
            <w:vAlign w:val="bottom"/>
          </w:tcPr>
          <w:p w14:paraId="64E8CEF9" w14:textId="7C4F74E7" w:rsidR="008E3783" w:rsidRDefault="008E3783" w:rsidP="008E3783">
            <w:pPr>
              <w:ind w:firstLine="0"/>
              <w:jc w:val="center"/>
            </w:pPr>
            <w:r>
              <w:rPr>
                <w:rFonts w:ascii="Calibri" w:hAnsi="Calibri" w:cs="Calibri"/>
                <w:color w:val="000000"/>
                <w:sz w:val="22"/>
              </w:rPr>
              <w:t>0</w:t>
            </w:r>
          </w:p>
        </w:tc>
        <w:tc>
          <w:tcPr>
            <w:tcW w:w="448" w:type="dxa"/>
            <w:vAlign w:val="bottom"/>
          </w:tcPr>
          <w:p w14:paraId="5259198C" w14:textId="5CC3A667" w:rsidR="008E3783" w:rsidRDefault="008E3783" w:rsidP="008E3783">
            <w:pPr>
              <w:ind w:firstLine="0"/>
              <w:jc w:val="center"/>
            </w:pPr>
            <w:r>
              <w:rPr>
                <w:rFonts w:ascii="Calibri" w:hAnsi="Calibri" w:cs="Calibri"/>
                <w:color w:val="000000"/>
                <w:sz w:val="22"/>
              </w:rPr>
              <w:t>0</w:t>
            </w:r>
          </w:p>
        </w:tc>
      </w:tr>
      <w:tr w:rsidR="008E3783" w14:paraId="758062DA" w14:textId="77777777" w:rsidTr="00CE30D8">
        <w:trPr>
          <w:gridAfter w:val="1"/>
          <w:wAfter w:w="8" w:type="dxa"/>
          <w:jc w:val="center"/>
        </w:trPr>
        <w:tc>
          <w:tcPr>
            <w:tcW w:w="1229" w:type="dxa"/>
            <w:vMerge/>
          </w:tcPr>
          <w:p w14:paraId="125349B4" w14:textId="77777777" w:rsidR="008E3783" w:rsidRDefault="008E3783" w:rsidP="008E3783">
            <w:pPr>
              <w:ind w:firstLine="0"/>
            </w:pPr>
          </w:p>
        </w:tc>
        <w:tc>
          <w:tcPr>
            <w:tcW w:w="456" w:type="dxa"/>
          </w:tcPr>
          <w:p w14:paraId="203F316B" w14:textId="77777777" w:rsidR="008E3783" w:rsidRDefault="008E3783" w:rsidP="008E3783">
            <w:pPr>
              <w:ind w:firstLine="0"/>
            </w:pPr>
            <w:r>
              <w:t>7</w:t>
            </w:r>
          </w:p>
        </w:tc>
        <w:tc>
          <w:tcPr>
            <w:tcW w:w="560" w:type="dxa"/>
            <w:vAlign w:val="bottom"/>
          </w:tcPr>
          <w:p w14:paraId="3357A419" w14:textId="4A7258B9" w:rsidR="008E3783" w:rsidRDefault="008E3783" w:rsidP="008E3783">
            <w:pPr>
              <w:ind w:firstLine="0"/>
              <w:jc w:val="center"/>
            </w:pPr>
            <w:r>
              <w:rPr>
                <w:rFonts w:ascii="Calibri" w:hAnsi="Calibri" w:cs="Calibri"/>
                <w:color w:val="000000"/>
                <w:sz w:val="22"/>
              </w:rPr>
              <w:t>0</w:t>
            </w:r>
          </w:p>
        </w:tc>
        <w:tc>
          <w:tcPr>
            <w:tcW w:w="560" w:type="dxa"/>
            <w:vAlign w:val="bottom"/>
          </w:tcPr>
          <w:p w14:paraId="443F1ED6" w14:textId="0606B568" w:rsidR="008E3783" w:rsidRDefault="008E3783" w:rsidP="008E3783">
            <w:pPr>
              <w:ind w:firstLine="0"/>
              <w:jc w:val="center"/>
            </w:pPr>
            <w:r>
              <w:rPr>
                <w:rFonts w:ascii="Calibri" w:hAnsi="Calibri" w:cs="Calibri"/>
                <w:color w:val="000000"/>
                <w:sz w:val="22"/>
              </w:rPr>
              <w:t>0</w:t>
            </w:r>
          </w:p>
        </w:tc>
        <w:tc>
          <w:tcPr>
            <w:tcW w:w="560" w:type="dxa"/>
            <w:vAlign w:val="bottom"/>
          </w:tcPr>
          <w:p w14:paraId="448EC3B8" w14:textId="5F15CECC" w:rsidR="008E3783" w:rsidRDefault="008E3783" w:rsidP="008E3783">
            <w:pPr>
              <w:ind w:firstLine="0"/>
              <w:jc w:val="center"/>
            </w:pPr>
            <w:r>
              <w:rPr>
                <w:rFonts w:ascii="Calibri" w:hAnsi="Calibri" w:cs="Calibri"/>
                <w:color w:val="000000"/>
                <w:sz w:val="22"/>
              </w:rPr>
              <w:t>3</w:t>
            </w:r>
          </w:p>
        </w:tc>
        <w:tc>
          <w:tcPr>
            <w:tcW w:w="560" w:type="dxa"/>
            <w:vAlign w:val="bottom"/>
          </w:tcPr>
          <w:p w14:paraId="33F74ABA" w14:textId="604CEA98" w:rsidR="008E3783" w:rsidRDefault="008E3783" w:rsidP="008E3783">
            <w:pPr>
              <w:ind w:firstLine="0"/>
              <w:jc w:val="center"/>
            </w:pPr>
            <w:r>
              <w:rPr>
                <w:rFonts w:ascii="Calibri" w:hAnsi="Calibri" w:cs="Calibri"/>
                <w:color w:val="000000"/>
                <w:sz w:val="22"/>
              </w:rPr>
              <w:t>0</w:t>
            </w:r>
          </w:p>
        </w:tc>
        <w:tc>
          <w:tcPr>
            <w:tcW w:w="560" w:type="dxa"/>
            <w:vAlign w:val="bottom"/>
          </w:tcPr>
          <w:p w14:paraId="30FA9617" w14:textId="3C6B23DB" w:rsidR="008E3783" w:rsidRDefault="008E3783" w:rsidP="008E3783">
            <w:pPr>
              <w:ind w:firstLine="0"/>
              <w:jc w:val="center"/>
            </w:pPr>
            <w:r>
              <w:rPr>
                <w:rFonts w:ascii="Calibri" w:hAnsi="Calibri" w:cs="Calibri"/>
                <w:color w:val="000000"/>
                <w:sz w:val="22"/>
              </w:rPr>
              <w:t>0</w:t>
            </w:r>
          </w:p>
        </w:tc>
        <w:tc>
          <w:tcPr>
            <w:tcW w:w="448" w:type="dxa"/>
            <w:vAlign w:val="bottom"/>
          </w:tcPr>
          <w:p w14:paraId="185CC600" w14:textId="64D79096" w:rsidR="008E3783" w:rsidRDefault="008E3783" w:rsidP="008E3783">
            <w:pPr>
              <w:ind w:firstLine="0"/>
              <w:jc w:val="center"/>
            </w:pPr>
            <w:r>
              <w:rPr>
                <w:rFonts w:ascii="Calibri" w:hAnsi="Calibri" w:cs="Calibri"/>
                <w:color w:val="000000"/>
                <w:sz w:val="22"/>
              </w:rPr>
              <w:t>0</w:t>
            </w:r>
          </w:p>
        </w:tc>
        <w:tc>
          <w:tcPr>
            <w:tcW w:w="448" w:type="dxa"/>
            <w:vAlign w:val="bottom"/>
          </w:tcPr>
          <w:p w14:paraId="3A24B914" w14:textId="7A138A3C" w:rsidR="008E3783" w:rsidRDefault="008E3783" w:rsidP="008E3783">
            <w:pPr>
              <w:ind w:firstLine="0"/>
              <w:jc w:val="center"/>
            </w:pPr>
            <w:r>
              <w:rPr>
                <w:rFonts w:ascii="Calibri" w:hAnsi="Calibri" w:cs="Calibri"/>
                <w:color w:val="000000"/>
                <w:sz w:val="22"/>
              </w:rPr>
              <w:t>0</w:t>
            </w:r>
          </w:p>
        </w:tc>
        <w:tc>
          <w:tcPr>
            <w:tcW w:w="448" w:type="dxa"/>
            <w:shd w:val="clear" w:color="auto" w:fill="E7E6E6" w:themeFill="background2"/>
            <w:vAlign w:val="bottom"/>
          </w:tcPr>
          <w:p w14:paraId="2DDD0E42" w14:textId="70C6BF74" w:rsidR="008E3783" w:rsidRDefault="008E3783" w:rsidP="008E3783">
            <w:pPr>
              <w:ind w:firstLine="0"/>
              <w:jc w:val="center"/>
            </w:pPr>
            <w:r>
              <w:rPr>
                <w:rFonts w:ascii="Calibri" w:hAnsi="Calibri" w:cs="Calibri"/>
                <w:color w:val="000000"/>
                <w:sz w:val="22"/>
              </w:rPr>
              <w:t>0</w:t>
            </w:r>
          </w:p>
        </w:tc>
        <w:tc>
          <w:tcPr>
            <w:tcW w:w="448" w:type="dxa"/>
            <w:vAlign w:val="bottom"/>
          </w:tcPr>
          <w:p w14:paraId="1478B33A" w14:textId="3D321000" w:rsidR="008E3783" w:rsidRDefault="008E3783" w:rsidP="008E3783">
            <w:pPr>
              <w:ind w:firstLine="0"/>
              <w:jc w:val="center"/>
            </w:pPr>
            <w:r>
              <w:rPr>
                <w:rFonts w:ascii="Calibri" w:hAnsi="Calibri" w:cs="Calibri"/>
                <w:color w:val="000000"/>
                <w:sz w:val="22"/>
              </w:rPr>
              <w:t>0</w:t>
            </w:r>
          </w:p>
        </w:tc>
      </w:tr>
      <w:tr w:rsidR="008E3783" w14:paraId="1B99701B" w14:textId="77777777" w:rsidTr="00CE30D8">
        <w:trPr>
          <w:gridAfter w:val="1"/>
          <w:wAfter w:w="8" w:type="dxa"/>
          <w:jc w:val="center"/>
        </w:trPr>
        <w:tc>
          <w:tcPr>
            <w:tcW w:w="1229" w:type="dxa"/>
            <w:vMerge/>
          </w:tcPr>
          <w:p w14:paraId="595D3A88" w14:textId="77777777" w:rsidR="008E3783" w:rsidRDefault="008E3783" w:rsidP="008E3783">
            <w:pPr>
              <w:ind w:firstLine="0"/>
            </w:pPr>
          </w:p>
        </w:tc>
        <w:tc>
          <w:tcPr>
            <w:tcW w:w="456" w:type="dxa"/>
          </w:tcPr>
          <w:p w14:paraId="689B5EA0" w14:textId="77777777" w:rsidR="008E3783" w:rsidRDefault="008E3783" w:rsidP="008E3783">
            <w:pPr>
              <w:ind w:firstLine="0"/>
            </w:pPr>
            <w:r>
              <w:t>8</w:t>
            </w:r>
          </w:p>
        </w:tc>
        <w:tc>
          <w:tcPr>
            <w:tcW w:w="560" w:type="dxa"/>
            <w:vAlign w:val="bottom"/>
          </w:tcPr>
          <w:p w14:paraId="2B8A1D8E" w14:textId="4591B84A" w:rsidR="008E3783" w:rsidRDefault="008E3783" w:rsidP="008E3783">
            <w:pPr>
              <w:ind w:firstLine="0"/>
              <w:jc w:val="center"/>
            </w:pPr>
            <w:r>
              <w:rPr>
                <w:rFonts w:ascii="Calibri" w:hAnsi="Calibri" w:cs="Calibri"/>
                <w:color w:val="000000"/>
                <w:sz w:val="22"/>
              </w:rPr>
              <w:t>1</w:t>
            </w:r>
          </w:p>
        </w:tc>
        <w:tc>
          <w:tcPr>
            <w:tcW w:w="560" w:type="dxa"/>
            <w:vAlign w:val="bottom"/>
          </w:tcPr>
          <w:p w14:paraId="6C9CACF8" w14:textId="7F70F3B5" w:rsidR="008E3783" w:rsidRDefault="008E3783" w:rsidP="008E3783">
            <w:pPr>
              <w:ind w:firstLine="0"/>
              <w:jc w:val="center"/>
            </w:pPr>
            <w:r>
              <w:rPr>
                <w:rFonts w:ascii="Calibri" w:hAnsi="Calibri" w:cs="Calibri"/>
                <w:color w:val="000000"/>
                <w:sz w:val="22"/>
              </w:rPr>
              <w:t>1</w:t>
            </w:r>
          </w:p>
        </w:tc>
        <w:tc>
          <w:tcPr>
            <w:tcW w:w="560" w:type="dxa"/>
            <w:vAlign w:val="bottom"/>
          </w:tcPr>
          <w:p w14:paraId="51A4A4DF" w14:textId="2E074729" w:rsidR="008E3783" w:rsidRDefault="008E3783" w:rsidP="008E3783">
            <w:pPr>
              <w:ind w:firstLine="0"/>
              <w:jc w:val="center"/>
            </w:pPr>
            <w:r>
              <w:rPr>
                <w:rFonts w:ascii="Calibri" w:hAnsi="Calibri" w:cs="Calibri"/>
                <w:color w:val="000000"/>
                <w:sz w:val="22"/>
              </w:rPr>
              <w:t>0</w:t>
            </w:r>
          </w:p>
        </w:tc>
        <w:tc>
          <w:tcPr>
            <w:tcW w:w="560" w:type="dxa"/>
            <w:vAlign w:val="bottom"/>
          </w:tcPr>
          <w:p w14:paraId="3455E5BD" w14:textId="3BC3070D" w:rsidR="008E3783" w:rsidRDefault="008E3783" w:rsidP="008E3783">
            <w:pPr>
              <w:ind w:firstLine="0"/>
              <w:jc w:val="center"/>
            </w:pPr>
            <w:r>
              <w:rPr>
                <w:rFonts w:ascii="Calibri" w:hAnsi="Calibri" w:cs="Calibri"/>
                <w:color w:val="000000"/>
                <w:sz w:val="22"/>
              </w:rPr>
              <w:t>0</w:t>
            </w:r>
          </w:p>
        </w:tc>
        <w:tc>
          <w:tcPr>
            <w:tcW w:w="560" w:type="dxa"/>
            <w:vAlign w:val="bottom"/>
          </w:tcPr>
          <w:p w14:paraId="5E5B5E9F" w14:textId="42D9A3B3" w:rsidR="008E3783" w:rsidRDefault="008E3783" w:rsidP="008E3783">
            <w:pPr>
              <w:ind w:firstLine="0"/>
              <w:jc w:val="center"/>
            </w:pPr>
            <w:r>
              <w:rPr>
                <w:rFonts w:ascii="Calibri" w:hAnsi="Calibri" w:cs="Calibri"/>
                <w:color w:val="000000"/>
                <w:sz w:val="22"/>
              </w:rPr>
              <w:t>0</w:t>
            </w:r>
          </w:p>
        </w:tc>
        <w:tc>
          <w:tcPr>
            <w:tcW w:w="448" w:type="dxa"/>
            <w:vAlign w:val="bottom"/>
          </w:tcPr>
          <w:p w14:paraId="7249E73B" w14:textId="24BEDD28" w:rsidR="008E3783" w:rsidRDefault="008E3783" w:rsidP="008E3783">
            <w:pPr>
              <w:ind w:firstLine="0"/>
              <w:jc w:val="center"/>
            </w:pPr>
            <w:r>
              <w:rPr>
                <w:rFonts w:ascii="Calibri" w:hAnsi="Calibri" w:cs="Calibri"/>
                <w:color w:val="000000"/>
                <w:sz w:val="22"/>
              </w:rPr>
              <w:t>0</w:t>
            </w:r>
          </w:p>
        </w:tc>
        <w:tc>
          <w:tcPr>
            <w:tcW w:w="448" w:type="dxa"/>
            <w:vAlign w:val="bottom"/>
          </w:tcPr>
          <w:p w14:paraId="1838AABD" w14:textId="60814848" w:rsidR="008E3783" w:rsidRDefault="008E3783" w:rsidP="008E3783">
            <w:pPr>
              <w:ind w:firstLine="0"/>
              <w:jc w:val="center"/>
            </w:pPr>
            <w:r>
              <w:rPr>
                <w:rFonts w:ascii="Calibri" w:hAnsi="Calibri" w:cs="Calibri"/>
                <w:color w:val="000000"/>
                <w:sz w:val="22"/>
              </w:rPr>
              <w:t>0</w:t>
            </w:r>
          </w:p>
        </w:tc>
        <w:tc>
          <w:tcPr>
            <w:tcW w:w="448" w:type="dxa"/>
            <w:vAlign w:val="bottom"/>
          </w:tcPr>
          <w:p w14:paraId="50FAC224" w14:textId="658D9CD5" w:rsidR="008E3783" w:rsidRDefault="008E3783" w:rsidP="008E3783">
            <w:pPr>
              <w:ind w:firstLine="0"/>
              <w:jc w:val="center"/>
            </w:pPr>
            <w:r>
              <w:rPr>
                <w:rFonts w:ascii="Calibri" w:hAnsi="Calibri" w:cs="Calibri"/>
                <w:color w:val="000000"/>
                <w:sz w:val="22"/>
              </w:rPr>
              <w:t>0</w:t>
            </w:r>
          </w:p>
        </w:tc>
        <w:tc>
          <w:tcPr>
            <w:tcW w:w="448" w:type="dxa"/>
            <w:shd w:val="clear" w:color="auto" w:fill="E7E6E6" w:themeFill="background2"/>
            <w:vAlign w:val="bottom"/>
          </w:tcPr>
          <w:p w14:paraId="3EF6C2BC" w14:textId="4D98D001" w:rsidR="008E3783" w:rsidRDefault="008E3783" w:rsidP="008E3783">
            <w:pPr>
              <w:ind w:firstLine="0"/>
              <w:jc w:val="center"/>
            </w:pPr>
            <w:r>
              <w:rPr>
                <w:rFonts w:ascii="Calibri" w:hAnsi="Calibri" w:cs="Calibri"/>
                <w:color w:val="000000"/>
                <w:sz w:val="22"/>
              </w:rPr>
              <w:t>0</w:t>
            </w:r>
          </w:p>
        </w:tc>
      </w:tr>
    </w:tbl>
    <w:p w14:paraId="16E47F08" w14:textId="77777777" w:rsidR="00216A1D" w:rsidRDefault="00216A1D" w:rsidP="00A73089"/>
    <w:p w14:paraId="51BC2DD2" w14:textId="4A5568BF" w:rsidR="00A73089" w:rsidRDefault="00A73089" w:rsidP="00A73089">
      <w:r>
        <w:t>As a comparison, the contingency Table S</w:t>
      </w:r>
      <w:r w:rsidR="008E3783">
        <w:t>5</w:t>
      </w:r>
      <w:r>
        <w:t xml:space="preserve"> shows the same results when we used the random hot deck approach.</w:t>
      </w:r>
    </w:p>
    <w:p w14:paraId="594AA255" w14:textId="13B701D1" w:rsidR="00CE7F2F" w:rsidRDefault="00CE7F2F" w:rsidP="00D24F90"/>
    <w:p w14:paraId="7F673D69" w14:textId="36C3EFB0" w:rsidR="00895D5C" w:rsidRDefault="00895D5C" w:rsidP="00CE30D8">
      <w:pPr>
        <w:ind w:left="1418" w:right="1280" w:firstLine="0"/>
      </w:pPr>
      <w:r>
        <w:t>Table S</w:t>
      </w:r>
      <w:r w:rsidR="0082796A">
        <w:t>5</w:t>
      </w:r>
      <w:r>
        <w:t xml:space="preserve">: Agreement between gold standard frequency and frequency imputed using the Random Hot Deck method. </w:t>
      </w:r>
      <w:r w:rsidR="003A4A7B">
        <w:t>For this data set, kappa was equal to 0.65.</w:t>
      </w:r>
    </w:p>
    <w:tbl>
      <w:tblPr>
        <w:tblStyle w:val="TableGrid"/>
        <w:tblW w:w="0" w:type="auto"/>
        <w:jc w:val="center"/>
        <w:tblLayout w:type="fixed"/>
        <w:tblLook w:val="04A0" w:firstRow="1" w:lastRow="0" w:firstColumn="1" w:lastColumn="0" w:noHBand="0" w:noVBand="1"/>
      </w:tblPr>
      <w:tblGrid>
        <w:gridCol w:w="1229"/>
        <w:gridCol w:w="456"/>
        <w:gridCol w:w="800"/>
        <w:gridCol w:w="680"/>
        <w:gridCol w:w="576"/>
        <w:gridCol w:w="568"/>
        <w:gridCol w:w="448"/>
        <w:gridCol w:w="448"/>
        <w:gridCol w:w="448"/>
        <w:gridCol w:w="448"/>
        <w:gridCol w:w="448"/>
      </w:tblGrid>
      <w:tr w:rsidR="00EC5D5C" w14:paraId="1A6390B3" w14:textId="77777777" w:rsidTr="00CE30D8">
        <w:trPr>
          <w:jc w:val="center"/>
        </w:trPr>
        <w:tc>
          <w:tcPr>
            <w:tcW w:w="1229" w:type="dxa"/>
          </w:tcPr>
          <w:p w14:paraId="2A6E3AA3" w14:textId="77777777" w:rsidR="004F1CF2" w:rsidRDefault="004F1CF2" w:rsidP="008810A7">
            <w:pPr>
              <w:ind w:firstLine="0"/>
            </w:pPr>
          </w:p>
        </w:tc>
        <w:tc>
          <w:tcPr>
            <w:tcW w:w="456" w:type="dxa"/>
          </w:tcPr>
          <w:p w14:paraId="61CC4306" w14:textId="77777777" w:rsidR="004F1CF2" w:rsidRDefault="004F1CF2" w:rsidP="008810A7">
            <w:pPr>
              <w:ind w:firstLine="0"/>
            </w:pPr>
          </w:p>
        </w:tc>
        <w:tc>
          <w:tcPr>
            <w:tcW w:w="800" w:type="dxa"/>
            <w:vAlign w:val="bottom"/>
          </w:tcPr>
          <w:p w14:paraId="743425C7" w14:textId="77777777" w:rsidR="004F1CF2" w:rsidRDefault="004F1CF2" w:rsidP="008810A7">
            <w:pPr>
              <w:ind w:firstLine="0"/>
              <w:jc w:val="center"/>
            </w:pPr>
            <w:r>
              <w:rPr>
                <w:rFonts w:ascii="Calibri" w:hAnsi="Calibri" w:cs="Calibri"/>
                <w:color w:val="000000"/>
                <w:sz w:val="22"/>
              </w:rPr>
              <w:t>0</w:t>
            </w:r>
          </w:p>
        </w:tc>
        <w:tc>
          <w:tcPr>
            <w:tcW w:w="680" w:type="dxa"/>
            <w:vAlign w:val="bottom"/>
          </w:tcPr>
          <w:p w14:paraId="0F9A3304" w14:textId="77777777" w:rsidR="004F1CF2" w:rsidRDefault="004F1CF2" w:rsidP="008810A7">
            <w:pPr>
              <w:ind w:firstLine="0"/>
              <w:jc w:val="center"/>
            </w:pPr>
            <w:r>
              <w:rPr>
                <w:rFonts w:ascii="Calibri" w:hAnsi="Calibri" w:cs="Calibri"/>
                <w:color w:val="000000"/>
                <w:sz w:val="22"/>
              </w:rPr>
              <w:t>1</w:t>
            </w:r>
          </w:p>
        </w:tc>
        <w:tc>
          <w:tcPr>
            <w:tcW w:w="576" w:type="dxa"/>
            <w:vAlign w:val="bottom"/>
          </w:tcPr>
          <w:p w14:paraId="29A3CD56" w14:textId="77777777" w:rsidR="004F1CF2" w:rsidRDefault="004F1CF2" w:rsidP="008810A7">
            <w:pPr>
              <w:ind w:firstLine="0"/>
              <w:jc w:val="center"/>
            </w:pPr>
            <w:r>
              <w:rPr>
                <w:rFonts w:ascii="Calibri" w:hAnsi="Calibri" w:cs="Calibri"/>
                <w:color w:val="000000"/>
                <w:sz w:val="22"/>
              </w:rPr>
              <w:t>2</w:t>
            </w:r>
          </w:p>
        </w:tc>
        <w:tc>
          <w:tcPr>
            <w:tcW w:w="568" w:type="dxa"/>
            <w:vAlign w:val="bottom"/>
          </w:tcPr>
          <w:p w14:paraId="0C092E84" w14:textId="77777777" w:rsidR="004F1CF2" w:rsidRDefault="004F1CF2" w:rsidP="008810A7">
            <w:pPr>
              <w:ind w:firstLine="0"/>
              <w:jc w:val="center"/>
            </w:pPr>
            <w:r>
              <w:rPr>
                <w:rFonts w:ascii="Calibri" w:hAnsi="Calibri" w:cs="Calibri"/>
                <w:color w:val="000000"/>
                <w:sz w:val="22"/>
              </w:rPr>
              <w:t>3</w:t>
            </w:r>
          </w:p>
        </w:tc>
        <w:tc>
          <w:tcPr>
            <w:tcW w:w="448" w:type="dxa"/>
            <w:vAlign w:val="bottom"/>
          </w:tcPr>
          <w:p w14:paraId="574A425D" w14:textId="77777777" w:rsidR="004F1CF2" w:rsidRDefault="004F1CF2" w:rsidP="008810A7">
            <w:pPr>
              <w:ind w:firstLine="0"/>
              <w:jc w:val="center"/>
            </w:pPr>
            <w:r>
              <w:rPr>
                <w:rFonts w:ascii="Calibri" w:hAnsi="Calibri" w:cs="Calibri"/>
                <w:color w:val="000000"/>
                <w:sz w:val="22"/>
              </w:rPr>
              <w:t>4</w:t>
            </w:r>
          </w:p>
        </w:tc>
        <w:tc>
          <w:tcPr>
            <w:tcW w:w="448" w:type="dxa"/>
            <w:vAlign w:val="bottom"/>
          </w:tcPr>
          <w:p w14:paraId="56E0BD67" w14:textId="77777777" w:rsidR="004F1CF2" w:rsidRDefault="004F1CF2" w:rsidP="008810A7">
            <w:pPr>
              <w:ind w:firstLine="0"/>
              <w:jc w:val="center"/>
            </w:pPr>
            <w:r>
              <w:rPr>
                <w:rFonts w:ascii="Calibri" w:hAnsi="Calibri" w:cs="Calibri"/>
                <w:color w:val="000000"/>
                <w:sz w:val="22"/>
              </w:rPr>
              <w:t>5</w:t>
            </w:r>
          </w:p>
        </w:tc>
        <w:tc>
          <w:tcPr>
            <w:tcW w:w="448" w:type="dxa"/>
            <w:vAlign w:val="bottom"/>
          </w:tcPr>
          <w:p w14:paraId="06CF0D89" w14:textId="77777777" w:rsidR="004F1CF2" w:rsidRDefault="004F1CF2" w:rsidP="008810A7">
            <w:pPr>
              <w:ind w:firstLine="0"/>
              <w:jc w:val="center"/>
            </w:pPr>
            <w:r>
              <w:rPr>
                <w:rFonts w:ascii="Calibri" w:hAnsi="Calibri" w:cs="Calibri"/>
                <w:color w:val="000000"/>
                <w:sz w:val="22"/>
              </w:rPr>
              <w:t>6</w:t>
            </w:r>
          </w:p>
        </w:tc>
        <w:tc>
          <w:tcPr>
            <w:tcW w:w="448" w:type="dxa"/>
            <w:vAlign w:val="bottom"/>
          </w:tcPr>
          <w:p w14:paraId="5046F093" w14:textId="77777777" w:rsidR="004F1CF2" w:rsidRDefault="004F1CF2" w:rsidP="008810A7">
            <w:pPr>
              <w:ind w:firstLine="0"/>
              <w:jc w:val="center"/>
            </w:pPr>
            <w:r>
              <w:rPr>
                <w:rFonts w:ascii="Calibri" w:hAnsi="Calibri" w:cs="Calibri"/>
                <w:color w:val="000000"/>
                <w:sz w:val="22"/>
              </w:rPr>
              <w:t>7</w:t>
            </w:r>
          </w:p>
        </w:tc>
        <w:tc>
          <w:tcPr>
            <w:tcW w:w="448" w:type="dxa"/>
            <w:vAlign w:val="bottom"/>
          </w:tcPr>
          <w:p w14:paraId="4C880CE5" w14:textId="77777777" w:rsidR="004F1CF2" w:rsidRDefault="004F1CF2" w:rsidP="008810A7">
            <w:pPr>
              <w:ind w:firstLine="0"/>
              <w:jc w:val="center"/>
            </w:pPr>
            <w:r>
              <w:rPr>
                <w:rFonts w:ascii="Calibri" w:hAnsi="Calibri" w:cs="Calibri"/>
                <w:color w:val="000000"/>
                <w:sz w:val="22"/>
              </w:rPr>
              <w:t>8</w:t>
            </w:r>
          </w:p>
        </w:tc>
      </w:tr>
      <w:tr w:rsidR="004616D2" w14:paraId="3BEB9AEC" w14:textId="77777777" w:rsidTr="00CE30D8">
        <w:trPr>
          <w:jc w:val="center"/>
        </w:trPr>
        <w:tc>
          <w:tcPr>
            <w:tcW w:w="1229" w:type="dxa"/>
            <w:vMerge w:val="restart"/>
          </w:tcPr>
          <w:p w14:paraId="78B2DEE4" w14:textId="77777777" w:rsidR="004616D2" w:rsidRDefault="004616D2" w:rsidP="004616D2">
            <w:pPr>
              <w:ind w:firstLine="0"/>
            </w:pPr>
            <w:r>
              <w:t>Gold</w:t>
            </w:r>
          </w:p>
          <w:p w14:paraId="011DD60E" w14:textId="77777777" w:rsidR="004616D2" w:rsidRDefault="004616D2" w:rsidP="004616D2">
            <w:pPr>
              <w:ind w:firstLine="0"/>
            </w:pPr>
            <w:r>
              <w:t>Standard</w:t>
            </w:r>
          </w:p>
          <w:p w14:paraId="70A9890F" w14:textId="77777777" w:rsidR="004616D2" w:rsidRDefault="004616D2" w:rsidP="004616D2">
            <w:pPr>
              <w:ind w:firstLine="0"/>
            </w:pPr>
            <w:r>
              <w:t>Frequency</w:t>
            </w:r>
          </w:p>
        </w:tc>
        <w:tc>
          <w:tcPr>
            <w:tcW w:w="456" w:type="dxa"/>
          </w:tcPr>
          <w:p w14:paraId="32FC0A93" w14:textId="77777777" w:rsidR="004616D2" w:rsidRDefault="004616D2" w:rsidP="004616D2">
            <w:pPr>
              <w:ind w:firstLine="0"/>
            </w:pPr>
            <w:r>
              <w:t>0</w:t>
            </w:r>
          </w:p>
        </w:tc>
        <w:tc>
          <w:tcPr>
            <w:tcW w:w="800" w:type="dxa"/>
            <w:shd w:val="clear" w:color="auto" w:fill="E7E6E6" w:themeFill="background2"/>
          </w:tcPr>
          <w:p w14:paraId="0A2E6DAA" w14:textId="10F433BE" w:rsidR="004616D2" w:rsidRDefault="004616D2" w:rsidP="004616D2">
            <w:pPr>
              <w:ind w:firstLine="0"/>
              <w:jc w:val="center"/>
            </w:pPr>
            <w:r w:rsidRPr="00AA6614">
              <w:t>100</w:t>
            </w:r>
          </w:p>
        </w:tc>
        <w:tc>
          <w:tcPr>
            <w:tcW w:w="680" w:type="dxa"/>
          </w:tcPr>
          <w:p w14:paraId="3231D871" w14:textId="0371BB5F" w:rsidR="004616D2" w:rsidRDefault="004616D2" w:rsidP="004616D2">
            <w:pPr>
              <w:ind w:firstLine="0"/>
              <w:jc w:val="center"/>
            </w:pPr>
            <w:r w:rsidRPr="00AA6614">
              <w:t>24</w:t>
            </w:r>
          </w:p>
        </w:tc>
        <w:tc>
          <w:tcPr>
            <w:tcW w:w="576" w:type="dxa"/>
          </w:tcPr>
          <w:p w14:paraId="3D493E0B" w14:textId="3D2DD998" w:rsidR="004616D2" w:rsidRDefault="004616D2" w:rsidP="004616D2">
            <w:pPr>
              <w:ind w:firstLine="0"/>
              <w:jc w:val="center"/>
            </w:pPr>
            <w:r w:rsidRPr="00AA6614">
              <w:t>18</w:t>
            </w:r>
          </w:p>
        </w:tc>
        <w:tc>
          <w:tcPr>
            <w:tcW w:w="568" w:type="dxa"/>
          </w:tcPr>
          <w:p w14:paraId="3DDE016A" w14:textId="23016AE5" w:rsidR="004616D2" w:rsidRDefault="004616D2" w:rsidP="004616D2">
            <w:pPr>
              <w:ind w:firstLine="0"/>
              <w:jc w:val="center"/>
            </w:pPr>
            <w:r w:rsidRPr="00AA6614">
              <w:t>5</w:t>
            </w:r>
          </w:p>
        </w:tc>
        <w:tc>
          <w:tcPr>
            <w:tcW w:w="448" w:type="dxa"/>
          </w:tcPr>
          <w:p w14:paraId="08E91C0C" w14:textId="086EA265" w:rsidR="004616D2" w:rsidRDefault="004616D2" w:rsidP="004616D2">
            <w:pPr>
              <w:ind w:firstLine="0"/>
              <w:jc w:val="center"/>
            </w:pPr>
            <w:r w:rsidRPr="00AA6614">
              <w:t>2</w:t>
            </w:r>
          </w:p>
        </w:tc>
        <w:tc>
          <w:tcPr>
            <w:tcW w:w="448" w:type="dxa"/>
          </w:tcPr>
          <w:p w14:paraId="71E5B858" w14:textId="1758AFF2" w:rsidR="004616D2" w:rsidRDefault="004616D2" w:rsidP="004616D2">
            <w:pPr>
              <w:ind w:firstLine="0"/>
              <w:jc w:val="center"/>
            </w:pPr>
            <w:r w:rsidRPr="00AA6614">
              <w:t>0</w:t>
            </w:r>
          </w:p>
        </w:tc>
        <w:tc>
          <w:tcPr>
            <w:tcW w:w="448" w:type="dxa"/>
          </w:tcPr>
          <w:p w14:paraId="14DE0CD2" w14:textId="406293AE" w:rsidR="004616D2" w:rsidRDefault="004616D2" w:rsidP="004616D2">
            <w:pPr>
              <w:ind w:firstLine="0"/>
              <w:jc w:val="center"/>
            </w:pPr>
            <w:r w:rsidRPr="00AA6614">
              <w:t>0</w:t>
            </w:r>
          </w:p>
        </w:tc>
        <w:tc>
          <w:tcPr>
            <w:tcW w:w="448" w:type="dxa"/>
          </w:tcPr>
          <w:p w14:paraId="259E89B7" w14:textId="20C85FF7" w:rsidR="004616D2" w:rsidRDefault="004616D2" w:rsidP="004616D2">
            <w:pPr>
              <w:ind w:firstLine="0"/>
              <w:jc w:val="center"/>
            </w:pPr>
            <w:r w:rsidRPr="00AA6614">
              <w:t>0</w:t>
            </w:r>
          </w:p>
        </w:tc>
        <w:tc>
          <w:tcPr>
            <w:tcW w:w="448" w:type="dxa"/>
          </w:tcPr>
          <w:p w14:paraId="4E15F883" w14:textId="421653D5" w:rsidR="004616D2" w:rsidRDefault="004616D2" w:rsidP="004616D2">
            <w:pPr>
              <w:ind w:firstLine="0"/>
              <w:jc w:val="center"/>
            </w:pPr>
            <w:r w:rsidRPr="00AA6614">
              <w:t>0</w:t>
            </w:r>
          </w:p>
        </w:tc>
      </w:tr>
      <w:tr w:rsidR="004616D2" w14:paraId="3B01CD29" w14:textId="77777777" w:rsidTr="00CE30D8">
        <w:trPr>
          <w:jc w:val="center"/>
        </w:trPr>
        <w:tc>
          <w:tcPr>
            <w:tcW w:w="1229" w:type="dxa"/>
            <w:vMerge/>
          </w:tcPr>
          <w:p w14:paraId="58A327B3" w14:textId="77777777" w:rsidR="004616D2" w:rsidRDefault="004616D2" w:rsidP="004616D2">
            <w:pPr>
              <w:ind w:firstLine="0"/>
            </w:pPr>
          </w:p>
        </w:tc>
        <w:tc>
          <w:tcPr>
            <w:tcW w:w="456" w:type="dxa"/>
          </w:tcPr>
          <w:p w14:paraId="0636E150" w14:textId="77777777" w:rsidR="004616D2" w:rsidRDefault="004616D2" w:rsidP="004616D2">
            <w:pPr>
              <w:ind w:firstLine="0"/>
            </w:pPr>
            <w:r>
              <w:t>1</w:t>
            </w:r>
          </w:p>
        </w:tc>
        <w:tc>
          <w:tcPr>
            <w:tcW w:w="800" w:type="dxa"/>
          </w:tcPr>
          <w:p w14:paraId="026E6108" w14:textId="6D9AE8B2" w:rsidR="004616D2" w:rsidRDefault="004616D2" w:rsidP="004616D2">
            <w:pPr>
              <w:ind w:firstLine="0"/>
              <w:jc w:val="center"/>
            </w:pPr>
            <w:r w:rsidRPr="00AA6614">
              <w:t>25</w:t>
            </w:r>
          </w:p>
        </w:tc>
        <w:tc>
          <w:tcPr>
            <w:tcW w:w="680" w:type="dxa"/>
            <w:shd w:val="clear" w:color="auto" w:fill="E7E6E6" w:themeFill="background2"/>
          </w:tcPr>
          <w:p w14:paraId="5F8D0E67" w14:textId="6ADDD817" w:rsidR="004616D2" w:rsidRPr="00CE30D8" w:rsidRDefault="004616D2" w:rsidP="004616D2">
            <w:pPr>
              <w:ind w:firstLine="0"/>
              <w:jc w:val="center"/>
              <w:rPr>
                <w:rFonts w:ascii="Calibri" w:hAnsi="Calibri" w:cs="Calibri"/>
                <w:color w:val="000000"/>
                <w:sz w:val="22"/>
              </w:rPr>
            </w:pPr>
            <w:r w:rsidRPr="00AA6614">
              <w:t>28</w:t>
            </w:r>
          </w:p>
        </w:tc>
        <w:tc>
          <w:tcPr>
            <w:tcW w:w="576" w:type="dxa"/>
          </w:tcPr>
          <w:p w14:paraId="416E5C7D" w14:textId="5BB7EC0E" w:rsidR="004616D2" w:rsidRDefault="004616D2" w:rsidP="004616D2">
            <w:pPr>
              <w:ind w:firstLine="0"/>
              <w:jc w:val="center"/>
            </w:pPr>
            <w:r w:rsidRPr="00AA6614">
              <w:t>24</w:t>
            </w:r>
          </w:p>
        </w:tc>
        <w:tc>
          <w:tcPr>
            <w:tcW w:w="568" w:type="dxa"/>
          </w:tcPr>
          <w:p w14:paraId="41DEF470" w14:textId="39E7BF1C" w:rsidR="004616D2" w:rsidRDefault="004616D2" w:rsidP="004616D2">
            <w:pPr>
              <w:ind w:firstLine="0"/>
              <w:jc w:val="center"/>
            </w:pPr>
            <w:r w:rsidRPr="00AA6614">
              <w:t>3</w:t>
            </w:r>
          </w:p>
        </w:tc>
        <w:tc>
          <w:tcPr>
            <w:tcW w:w="448" w:type="dxa"/>
          </w:tcPr>
          <w:p w14:paraId="21543C0A" w14:textId="0A9B6FD7" w:rsidR="004616D2" w:rsidRDefault="004616D2" w:rsidP="004616D2">
            <w:pPr>
              <w:ind w:firstLine="0"/>
              <w:jc w:val="center"/>
            </w:pPr>
            <w:r w:rsidRPr="00AA6614">
              <w:t>0</w:t>
            </w:r>
          </w:p>
        </w:tc>
        <w:tc>
          <w:tcPr>
            <w:tcW w:w="448" w:type="dxa"/>
          </w:tcPr>
          <w:p w14:paraId="37900CD2" w14:textId="081E3658" w:rsidR="004616D2" w:rsidRDefault="004616D2" w:rsidP="004616D2">
            <w:pPr>
              <w:ind w:firstLine="0"/>
              <w:jc w:val="center"/>
            </w:pPr>
            <w:r w:rsidRPr="00AA6614">
              <w:t>0</w:t>
            </w:r>
          </w:p>
        </w:tc>
        <w:tc>
          <w:tcPr>
            <w:tcW w:w="448" w:type="dxa"/>
          </w:tcPr>
          <w:p w14:paraId="2C48AF2E" w14:textId="0A177A08" w:rsidR="004616D2" w:rsidRDefault="004616D2" w:rsidP="004616D2">
            <w:pPr>
              <w:ind w:firstLine="0"/>
              <w:jc w:val="center"/>
            </w:pPr>
            <w:r w:rsidRPr="00AA6614">
              <w:t>1</w:t>
            </w:r>
          </w:p>
        </w:tc>
        <w:tc>
          <w:tcPr>
            <w:tcW w:w="448" w:type="dxa"/>
          </w:tcPr>
          <w:p w14:paraId="7B7537D9" w14:textId="41B130E4" w:rsidR="004616D2" w:rsidRDefault="004616D2" w:rsidP="004616D2">
            <w:pPr>
              <w:ind w:firstLine="0"/>
              <w:jc w:val="center"/>
            </w:pPr>
            <w:r w:rsidRPr="00AA6614">
              <w:t>1</w:t>
            </w:r>
          </w:p>
        </w:tc>
        <w:tc>
          <w:tcPr>
            <w:tcW w:w="448" w:type="dxa"/>
          </w:tcPr>
          <w:p w14:paraId="5AEC6C41" w14:textId="45AD6635" w:rsidR="004616D2" w:rsidRDefault="004616D2" w:rsidP="004616D2">
            <w:pPr>
              <w:ind w:firstLine="0"/>
              <w:jc w:val="center"/>
            </w:pPr>
            <w:r w:rsidRPr="00AA6614">
              <w:t>0</w:t>
            </w:r>
          </w:p>
        </w:tc>
      </w:tr>
      <w:tr w:rsidR="004616D2" w14:paraId="2929D844" w14:textId="77777777" w:rsidTr="00CE30D8">
        <w:trPr>
          <w:jc w:val="center"/>
        </w:trPr>
        <w:tc>
          <w:tcPr>
            <w:tcW w:w="1229" w:type="dxa"/>
            <w:vMerge/>
          </w:tcPr>
          <w:p w14:paraId="4F2865AD" w14:textId="77777777" w:rsidR="004616D2" w:rsidRDefault="004616D2" w:rsidP="004616D2">
            <w:pPr>
              <w:ind w:firstLine="0"/>
            </w:pPr>
          </w:p>
        </w:tc>
        <w:tc>
          <w:tcPr>
            <w:tcW w:w="456" w:type="dxa"/>
          </w:tcPr>
          <w:p w14:paraId="5BD17823" w14:textId="77777777" w:rsidR="004616D2" w:rsidRDefault="004616D2" w:rsidP="004616D2">
            <w:pPr>
              <w:ind w:firstLine="0"/>
            </w:pPr>
            <w:r>
              <w:t>2</w:t>
            </w:r>
          </w:p>
        </w:tc>
        <w:tc>
          <w:tcPr>
            <w:tcW w:w="800" w:type="dxa"/>
          </w:tcPr>
          <w:p w14:paraId="0DFAABD6" w14:textId="2836CEC1" w:rsidR="004616D2" w:rsidRDefault="004616D2" w:rsidP="004616D2">
            <w:pPr>
              <w:ind w:firstLine="0"/>
              <w:jc w:val="center"/>
            </w:pPr>
            <w:r w:rsidRPr="00AA6614">
              <w:t>4</w:t>
            </w:r>
          </w:p>
        </w:tc>
        <w:tc>
          <w:tcPr>
            <w:tcW w:w="680" w:type="dxa"/>
          </w:tcPr>
          <w:p w14:paraId="649EF167" w14:textId="59A6913C" w:rsidR="004616D2" w:rsidRDefault="004616D2" w:rsidP="004616D2">
            <w:pPr>
              <w:ind w:firstLine="0"/>
              <w:jc w:val="center"/>
            </w:pPr>
            <w:r w:rsidRPr="00AA6614">
              <w:t>20</w:t>
            </w:r>
          </w:p>
        </w:tc>
        <w:tc>
          <w:tcPr>
            <w:tcW w:w="576" w:type="dxa"/>
            <w:shd w:val="clear" w:color="auto" w:fill="E7E6E6" w:themeFill="background2"/>
          </w:tcPr>
          <w:p w14:paraId="409FF341" w14:textId="661EA3CE" w:rsidR="004616D2" w:rsidRPr="00CE30D8" w:rsidRDefault="004616D2" w:rsidP="004616D2">
            <w:pPr>
              <w:ind w:firstLine="0"/>
              <w:jc w:val="center"/>
              <w:rPr>
                <w:rFonts w:ascii="Calibri" w:hAnsi="Calibri" w:cs="Calibri"/>
                <w:color w:val="000000"/>
                <w:sz w:val="22"/>
              </w:rPr>
            </w:pPr>
            <w:r w:rsidRPr="00AA6614">
              <w:t>44</w:t>
            </w:r>
          </w:p>
        </w:tc>
        <w:tc>
          <w:tcPr>
            <w:tcW w:w="568" w:type="dxa"/>
          </w:tcPr>
          <w:p w14:paraId="5343E199" w14:textId="407EFD16" w:rsidR="004616D2" w:rsidRDefault="004616D2" w:rsidP="004616D2">
            <w:pPr>
              <w:ind w:firstLine="0"/>
              <w:jc w:val="center"/>
            </w:pPr>
            <w:r w:rsidRPr="00AA6614">
              <w:t>19</w:t>
            </w:r>
          </w:p>
        </w:tc>
        <w:tc>
          <w:tcPr>
            <w:tcW w:w="448" w:type="dxa"/>
          </w:tcPr>
          <w:p w14:paraId="6E329461" w14:textId="62C01A5E" w:rsidR="004616D2" w:rsidRDefault="004616D2" w:rsidP="004616D2">
            <w:pPr>
              <w:ind w:firstLine="0"/>
              <w:jc w:val="center"/>
            </w:pPr>
            <w:r w:rsidRPr="00AA6614">
              <w:t>7</w:t>
            </w:r>
          </w:p>
        </w:tc>
        <w:tc>
          <w:tcPr>
            <w:tcW w:w="448" w:type="dxa"/>
          </w:tcPr>
          <w:p w14:paraId="2573395D" w14:textId="7EC07F22" w:rsidR="004616D2" w:rsidRDefault="004616D2" w:rsidP="004616D2">
            <w:pPr>
              <w:ind w:firstLine="0"/>
              <w:jc w:val="center"/>
            </w:pPr>
            <w:r w:rsidRPr="00AA6614">
              <w:t>1</w:t>
            </w:r>
          </w:p>
        </w:tc>
        <w:tc>
          <w:tcPr>
            <w:tcW w:w="448" w:type="dxa"/>
          </w:tcPr>
          <w:p w14:paraId="506C5C75" w14:textId="39DA2646" w:rsidR="004616D2" w:rsidRDefault="004616D2" w:rsidP="004616D2">
            <w:pPr>
              <w:ind w:firstLine="0"/>
              <w:jc w:val="center"/>
            </w:pPr>
            <w:r w:rsidRPr="00AA6614">
              <w:t>0</w:t>
            </w:r>
          </w:p>
        </w:tc>
        <w:tc>
          <w:tcPr>
            <w:tcW w:w="448" w:type="dxa"/>
          </w:tcPr>
          <w:p w14:paraId="6823CCC4" w14:textId="00FB2D11" w:rsidR="004616D2" w:rsidRDefault="004616D2" w:rsidP="004616D2">
            <w:pPr>
              <w:ind w:firstLine="0"/>
              <w:jc w:val="center"/>
            </w:pPr>
            <w:r w:rsidRPr="00AA6614">
              <w:t>1</w:t>
            </w:r>
          </w:p>
        </w:tc>
        <w:tc>
          <w:tcPr>
            <w:tcW w:w="448" w:type="dxa"/>
          </w:tcPr>
          <w:p w14:paraId="40737A5B" w14:textId="3EFC8C4A" w:rsidR="004616D2" w:rsidRDefault="004616D2" w:rsidP="004616D2">
            <w:pPr>
              <w:ind w:firstLine="0"/>
              <w:jc w:val="center"/>
            </w:pPr>
            <w:r w:rsidRPr="00AA6614">
              <w:t>0</w:t>
            </w:r>
          </w:p>
        </w:tc>
      </w:tr>
      <w:tr w:rsidR="004616D2" w14:paraId="6AB5BBF3" w14:textId="77777777" w:rsidTr="00CE30D8">
        <w:trPr>
          <w:jc w:val="center"/>
        </w:trPr>
        <w:tc>
          <w:tcPr>
            <w:tcW w:w="1229" w:type="dxa"/>
            <w:vMerge/>
          </w:tcPr>
          <w:p w14:paraId="455A6F10" w14:textId="77777777" w:rsidR="004616D2" w:rsidRDefault="004616D2" w:rsidP="004616D2">
            <w:pPr>
              <w:ind w:firstLine="0"/>
            </w:pPr>
          </w:p>
        </w:tc>
        <w:tc>
          <w:tcPr>
            <w:tcW w:w="456" w:type="dxa"/>
          </w:tcPr>
          <w:p w14:paraId="396381CB" w14:textId="77777777" w:rsidR="004616D2" w:rsidRDefault="004616D2" w:rsidP="004616D2">
            <w:pPr>
              <w:ind w:firstLine="0"/>
            </w:pPr>
            <w:r>
              <w:t>3</w:t>
            </w:r>
          </w:p>
        </w:tc>
        <w:tc>
          <w:tcPr>
            <w:tcW w:w="800" w:type="dxa"/>
          </w:tcPr>
          <w:p w14:paraId="39771F70" w14:textId="799EC5AD" w:rsidR="004616D2" w:rsidRDefault="004616D2" w:rsidP="004616D2">
            <w:pPr>
              <w:ind w:firstLine="0"/>
              <w:jc w:val="center"/>
            </w:pPr>
            <w:r w:rsidRPr="00AA6614">
              <w:t>5</w:t>
            </w:r>
          </w:p>
        </w:tc>
        <w:tc>
          <w:tcPr>
            <w:tcW w:w="680" w:type="dxa"/>
          </w:tcPr>
          <w:p w14:paraId="29FDEB99" w14:textId="5B127E80" w:rsidR="004616D2" w:rsidRDefault="004616D2" w:rsidP="004616D2">
            <w:pPr>
              <w:ind w:firstLine="0"/>
              <w:jc w:val="center"/>
            </w:pPr>
            <w:r w:rsidRPr="00AA6614">
              <w:t>4</w:t>
            </w:r>
          </w:p>
        </w:tc>
        <w:tc>
          <w:tcPr>
            <w:tcW w:w="576" w:type="dxa"/>
          </w:tcPr>
          <w:p w14:paraId="0D44133E" w14:textId="6F8BC9B1" w:rsidR="004616D2" w:rsidRDefault="004616D2" w:rsidP="004616D2">
            <w:pPr>
              <w:ind w:firstLine="0"/>
              <w:jc w:val="center"/>
            </w:pPr>
            <w:r w:rsidRPr="00AA6614">
              <w:t>12</w:t>
            </w:r>
          </w:p>
        </w:tc>
        <w:tc>
          <w:tcPr>
            <w:tcW w:w="568" w:type="dxa"/>
            <w:shd w:val="clear" w:color="auto" w:fill="E7E6E6" w:themeFill="background2"/>
          </w:tcPr>
          <w:p w14:paraId="07A2F004" w14:textId="60C5794B" w:rsidR="004616D2" w:rsidRPr="00CE30D8" w:rsidRDefault="004616D2" w:rsidP="004616D2">
            <w:pPr>
              <w:ind w:firstLine="0"/>
              <w:jc w:val="center"/>
              <w:rPr>
                <w:rFonts w:ascii="Calibri" w:hAnsi="Calibri" w:cs="Calibri"/>
                <w:color w:val="000000"/>
                <w:sz w:val="22"/>
              </w:rPr>
            </w:pPr>
            <w:r w:rsidRPr="00AA6614">
              <w:t>24</w:t>
            </w:r>
          </w:p>
        </w:tc>
        <w:tc>
          <w:tcPr>
            <w:tcW w:w="448" w:type="dxa"/>
          </w:tcPr>
          <w:p w14:paraId="10DE8FAA" w14:textId="12CB24F7" w:rsidR="004616D2" w:rsidRDefault="004616D2" w:rsidP="004616D2">
            <w:pPr>
              <w:ind w:firstLine="0"/>
              <w:jc w:val="center"/>
            </w:pPr>
            <w:r w:rsidRPr="00AA6614">
              <w:t>8</w:t>
            </w:r>
          </w:p>
        </w:tc>
        <w:tc>
          <w:tcPr>
            <w:tcW w:w="448" w:type="dxa"/>
          </w:tcPr>
          <w:p w14:paraId="453A27CD" w14:textId="1655CEBB" w:rsidR="004616D2" w:rsidRDefault="004616D2" w:rsidP="004616D2">
            <w:pPr>
              <w:ind w:firstLine="0"/>
              <w:jc w:val="center"/>
            </w:pPr>
            <w:r w:rsidRPr="00AA6614">
              <w:t>6</w:t>
            </w:r>
          </w:p>
        </w:tc>
        <w:tc>
          <w:tcPr>
            <w:tcW w:w="448" w:type="dxa"/>
          </w:tcPr>
          <w:p w14:paraId="6315C268" w14:textId="74E89BD8" w:rsidR="004616D2" w:rsidRDefault="004616D2" w:rsidP="004616D2">
            <w:pPr>
              <w:ind w:firstLine="0"/>
              <w:jc w:val="center"/>
            </w:pPr>
            <w:r w:rsidRPr="00AA6614">
              <w:t>0</w:t>
            </w:r>
          </w:p>
        </w:tc>
        <w:tc>
          <w:tcPr>
            <w:tcW w:w="448" w:type="dxa"/>
          </w:tcPr>
          <w:p w14:paraId="54CFEEF0" w14:textId="1AAFAB5A" w:rsidR="004616D2" w:rsidRDefault="004616D2" w:rsidP="004616D2">
            <w:pPr>
              <w:ind w:firstLine="0"/>
              <w:jc w:val="center"/>
            </w:pPr>
            <w:r w:rsidRPr="00AA6614">
              <w:t>0</w:t>
            </w:r>
          </w:p>
        </w:tc>
        <w:tc>
          <w:tcPr>
            <w:tcW w:w="448" w:type="dxa"/>
          </w:tcPr>
          <w:p w14:paraId="480E6140" w14:textId="604D552A" w:rsidR="004616D2" w:rsidRDefault="004616D2" w:rsidP="004616D2">
            <w:pPr>
              <w:ind w:firstLine="0"/>
              <w:jc w:val="center"/>
            </w:pPr>
            <w:r w:rsidRPr="00AA6614">
              <w:t>2</w:t>
            </w:r>
          </w:p>
        </w:tc>
      </w:tr>
      <w:tr w:rsidR="004616D2" w14:paraId="5689EF82" w14:textId="77777777" w:rsidTr="00CE30D8">
        <w:trPr>
          <w:jc w:val="center"/>
        </w:trPr>
        <w:tc>
          <w:tcPr>
            <w:tcW w:w="1229" w:type="dxa"/>
            <w:vMerge/>
          </w:tcPr>
          <w:p w14:paraId="58F8421A" w14:textId="77777777" w:rsidR="004616D2" w:rsidRDefault="004616D2" w:rsidP="004616D2">
            <w:pPr>
              <w:ind w:firstLine="0"/>
            </w:pPr>
          </w:p>
        </w:tc>
        <w:tc>
          <w:tcPr>
            <w:tcW w:w="456" w:type="dxa"/>
          </w:tcPr>
          <w:p w14:paraId="470CBDB4" w14:textId="77777777" w:rsidR="004616D2" w:rsidRDefault="004616D2" w:rsidP="004616D2">
            <w:pPr>
              <w:ind w:firstLine="0"/>
            </w:pPr>
            <w:r>
              <w:t>4</w:t>
            </w:r>
          </w:p>
        </w:tc>
        <w:tc>
          <w:tcPr>
            <w:tcW w:w="800" w:type="dxa"/>
          </w:tcPr>
          <w:p w14:paraId="4ED68F90" w14:textId="11C91250" w:rsidR="004616D2" w:rsidRDefault="004616D2" w:rsidP="004616D2">
            <w:pPr>
              <w:ind w:firstLine="0"/>
              <w:jc w:val="center"/>
            </w:pPr>
            <w:r w:rsidRPr="00AA6614">
              <w:t>0</w:t>
            </w:r>
          </w:p>
        </w:tc>
        <w:tc>
          <w:tcPr>
            <w:tcW w:w="680" w:type="dxa"/>
          </w:tcPr>
          <w:p w14:paraId="184E53BE" w14:textId="69D049AC" w:rsidR="004616D2" w:rsidRDefault="004616D2" w:rsidP="004616D2">
            <w:pPr>
              <w:ind w:firstLine="0"/>
              <w:jc w:val="center"/>
            </w:pPr>
            <w:r w:rsidRPr="00AA6614">
              <w:t>1</w:t>
            </w:r>
          </w:p>
        </w:tc>
        <w:tc>
          <w:tcPr>
            <w:tcW w:w="576" w:type="dxa"/>
          </w:tcPr>
          <w:p w14:paraId="0FEF5DFE" w14:textId="76A737AE" w:rsidR="004616D2" w:rsidRDefault="004616D2" w:rsidP="004616D2">
            <w:pPr>
              <w:ind w:firstLine="0"/>
              <w:jc w:val="center"/>
            </w:pPr>
            <w:r w:rsidRPr="00AA6614">
              <w:t>4</w:t>
            </w:r>
          </w:p>
        </w:tc>
        <w:tc>
          <w:tcPr>
            <w:tcW w:w="568" w:type="dxa"/>
          </w:tcPr>
          <w:p w14:paraId="6CF59510" w14:textId="080FF325" w:rsidR="004616D2" w:rsidRDefault="004616D2" w:rsidP="004616D2">
            <w:pPr>
              <w:ind w:firstLine="0"/>
              <w:jc w:val="center"/>
            </w:pPr>
            <w:r w:rsidRPr="00AA6614">
              <w:t>8</w:t>
            </w:r>
          </w:p>
        </w:tc>
        <w:tc>
          <w:tcPr>
            <w:tcW w:w="448" w:type="dxa"/>
            <w:shd w:val="clear" w:color="auto" w:fill="E7E6E6" w:themeFill="background2"/>
          </w:tcPr>
          <w:p w14:paraId="24648512" w14:textId="66EF7954" w:rsidR="004616D2" w:rsidRPr="00CE30D8" w:rsidRDefault="004616D2" w:rsidP="004616D2">
            <w:pPr>
              <w:ind w:firstLine="0"/>
              <w:jc w:val="center"/>
              <w:rPr>
                <w:rFonts w:ascii="Calibri" w:hAnsi="Calibri" w:cs="Calibri"/>
                <w:color w:val="000000"/>
                <w:sz w:val="22"/>
              </w:rPr>
            </w:pPr>
            <w:r w:rsidRPr="00AA6614">
              <w:t>3</w:t>
            </w:r>
          </w:p>
        </w:tc>
        <w:tc>
          <w:tcPr>
            <w:tcW w:w="448" w:type="dxa"/>
          </w:tcPr>
          <w:p w14:paraId="3F51B990" w14:textId="0C0E6FC6" w:rsidR="004616D2" w:rsidRDefault="004616D2" w:rsidP="004616D2">
            <w:pPr>
              <w:ind w:firstLine="0"/>
              <w:jc w:val="center"/>
            </w:pPr>
            <w:r w:rsidRPr="00AA6614">
              <w:t>3</w:t>
            </w:r>
          </w:p>
        </w:tc>
        <w:tc>
          <w:tcPr>
            <w:tcW w:w="448" w:type="dxa"/>
          </w:tcPr>
          <w:p w14:paraId="3D48A1BA" w14:textId="20E2B3C2" w:rsidR="004616D2" w:rsidRDefault="004616D2" w:rsidP="004616D2">
            <w:pPr>
              <w:ind w:firstLine="0"/>
              <w:jc w:val="center"/>
            </w:pPr>
            <w:r w:rsidRPr="00AA6614">
              <w:t>0</w:t>
            </w:r>
          </w:p>
        </w:tc>
        <w:tc>
          <w:tcPr>
            <w:tcW w:w="448" w:type="dxa"/>
          </w:tcPr>
          <w:p w14:paraId="2671434D" w14:textId="3416CF20" w:rsidR="004616D2" w:rsidRDefault="004616D2" w:rsidP="004616D2">
            <w:pPr>
              <w:ind w:firstLine="0"/>
              <w:jc w:val="center"/>
            </w:pPr>
            <w:r w:rsidRPr="00AA6614">
              <w:t>1</w:t>
            </w:r>
          </w:p>
        </w:tc>
        <w:tc>
          <w:tcPr>
            <w:tcW w:w="448" w:type="dxa"/>
          </w:tcPr>
          <w:p w14:paraId="622F9592" w14:textId="6A14DA8F" w:rsidR="004616D2" w:rsidRDefault="004616D2" w:rsidP="004616D2">
            <w:pPr>
              <w:ind w:firstLine="0"/>
              <w:jc w:val="center"/>
            </w:pPr>
            <w:r w:rsidRPr="00AA6614">
              <w:t>2</w:t>
            </w:r>
          </w:p>
        </w:tc>
      </w:tr>
      <w:tr w:rsidR="004616D2" w14:paraId="75263EE9" w14:textId="77777777" w:rsidTr="00CE30D8">
        <w:trPr>
          <w:jc w:val="center"/>
        </w:trPr>
        <w:tc>
          <w:tcPr>
            <w:tcW w:w="1229" w:type="dxa"/>
            <w:vMerge/>
          </w:tcPr>
          <w:p w14:paraId="04B63688" w14:textId="77777777" w:rsidR="004616D2" w:rsidRDefault="004616D2" w:rsidP="004616D2">
            <w:pPr>
              <w:ind w:firstLine="0"/>
            </w:pPr>
          </w:p>
        </w:tc>
        <w:tc>
          <w:tcPr>
            <w:tcW w:w="456" w:type="dxa"/>
          </w:tcPr>
          <w:p w14:paraId="5D56ACE3" w14:textId="77777777" w:rsidR="004616D2" w:rsidRDefault="004616D2" w:rsidP="004616D2">
            <w:pPr>
              <w:ind w:firstLine="0"/>
            </w:pPr>
            <w:r>
              <w:t>5</w:t>
            </w:r>
          </w:p>
        </w:tc>
        <w:tc>
          <w:tcPr>
            <w:tcW w:w="800" w:type="dxa"/>
          </w:tcPr>
          <w:p w14:paraId="6133641E" w14:textId="3D119B48" w:rsidR="004616D2" w:rsidRDefault="004616D2" w:rsidP="004616D2">
            <w:pPr>
              <w:ind w:firstLine="0"/>
              <w:jc w:val="center"/>
            </w:pPr>
            <w:r w:rsidRPr="00AA6614">
              <w:t>0</w:t>
            </w:r>
          </w:p>
        </w:tc>
        <w:tc>
          <w:tcPr>
            <w:tcW w:w="680" w:type="dxa"/>
          </w:tcPr>
          <w:p w14:paraId="0B94C312" w14:textId="677EF23E" w:rsidR="004616D2" w:rsidRDefault="004616D2" w:rsidP="004616D2">
            <w:pPr>
              <w:ind w:firstLine="0"/>
              <w:jc w:val="center"/>
            </w:pPr>
            <w:r w:rsidRPr="00AA6614">
              <w:t>1</w:t>
            </w:r>
          </w:p>
        </w:tc>
        <w:tc>
          <w:tcPr>
            <w:tcW w:w="576" w:type="dxa"/>
          </w:tcPr>
          <w:p w14:paraId="650C39CA" w14:textId="0C20339B" w:rsidR="004616D2" w:rsidRDefault="004616D2" w:rsidP="004616D2">
            <w:pPr>
              <w:ind w:firstLine="0"/>
              <w:jc w:val="center"/>
            </w:pPr>
            <w:r w:rsidRPr="00AA6614">
              <w:t>3</w:t>
            </w:r>
          </w:p>
        </w:tc>
        <w:tc>
          <w:tcPr>
            <w:tcW w:w="568" w:type="dxa"/>
          </w:tcPr>
          <w:p w14:paraId="2111F9B0" w14:textId="4A68772F" w:rsidR="004616D2" w:rsidRDefault="004616D2" w:rsidP="004616D2">
            <w:pPr>
              <w:ind w:firstLine="0"/>
              <w:jc w:val="center"/>
            </w:pPr>
            <w:r w:rsidRPr="00AA6614">
              <w:t>2</w:t>
            </w:r>
          </w:p>
        </w:tc>
        <w:tc>
          <w:tcPr>
            <w:tcW w:w="448" w:type="dxa"/>
          </w:tcPr>
          <w:p w14:paraId="49A49FB7" w14:textId="24B1108E" w:rsidR="004616D2" w:rsidRDefault="004616D2" w:rsidP="004616D2">
            <w:pPr>
              <w:ind w:firstLine="0"/>
              <w:jc w:val="center"/>
            </w:pPr>
            <w:r w:rsidRPr="00AA6614">
              <w:t>1</w:t>
            </w:r>
          </w:p>
        </w:tc>
        <w:tc>
          <w:tcPr>
            <w:tcW w:w="448" w:type="dxa"/>
            <w:shd w:val="clear" w:color="auto" w:fill="E7E6E6" w:themeFill="background2"/>
          </w:tcPr>
          <w:p w14:paraId="4B9013F5" w14:textId="37D4E031" w:rsidR="004616D2" w:rsidRPr="00CE30D8" w:rsidRDefault="004616D2" w:rsidP="004616D2">
            <w:pPr>
              <w:ind w:firstLine="0"/>
              <w:jc w:val="center"/>
              <w:rPr>
                <w:rFonts w:ascii="Calibri" w:hAnsi="Calibri" w:cs="Calibri"/>
                <w:color w:val="000000"/>
                <w:sz w:val="22"/>
              </w:rPr>
            </w:pPr>
            <w:r w:rsidRPr="00AA6614">
              <w:t>1</w:t>
            </w:r>
          </w:p>
        </w:tc>
        <w:tc>
          <w:tcPr>
            <w:tcW w:w="448" w:type="dxa"/>
          </w:tcPr>
          <w:p w14:paraId="715A8E18" w14:textId="7CA99203" w:rsidR="004616D2" w:rsidRPr="00CE30D8" w:rsidRDefault="004616D2" w:rsidP="004616D2">
            <w:pPr>
              <w:ind w:firstLine="0"/>
              <w:jc w:val="center"/>
              <w:rPr>
                <w:highlight w:val="yellow"/>
              </w:rPr>
            </w:pPr>
            <w:r w:rsidRPr="00AA6614">
              <w:t>3</w:t>
            </w:r>
          </w:p>
        </w:tc>
        <w:tc>
          <w:tcPr>
            <w:tcW w:w="448" w:type="dxa"/>
          </w:tcPr>
          <w:p w14:paraId="3A0A24BB" w14:textId="1053719B" w:rsidR="004616D2" w:rsidRPr="00CE30D8" w:rsidRDefault="004616D2" w:rsidP="004616D2">
            <w:pPr>
              <w:ind w:firstLine="0"/>
              <w:jc w:val="center"/>
              <w:rPr>
                <w:highlight w:val="yellow"/>
              </w:rPr>
            </w:pPr>
            <w:r w:rsidRPr="00AA6614">
              <w:t>0</w:t>
            </w:r>
          </w:p>
        </w:tc>
        <w:tc>
          <w:tcPr>
            <w:tcW w:w="448" w:type="dxa"/>
          </w:tcPr>
          <w:p w14:paraId="322FF712" w14:textId="6C3A0C2A" w:rsidR="004616D2" w:rsidRPr="00CE30D8" w:rsidRDefault="004616D2" w:rsidP="004616D2">
            <w:pPr>
              <w:ind w:firstLine="0"/>
              <w:jc w:val="center"/>
              <w:rPr>
                <w:highlight w:val="yellow"/>
              </w:rPr>
            </w:pPr>
            <w:r w:rsidRPr="00AA6614">
              <w:t>0</w:t>
            </w:r>
          </w:p>
        </w:tc>
      </w:tr>
      <w:tr w:rsidR="004616D2" w14:paraId="364221B7" w14:textId="77777777" w:rsidTr="00CE30D8">
        <w:trPr>
          <w:jc w:val="center"/>
        </w:trPr>
        <w:tc>
          <w:tcPr>
            <w:tcW w:w="1229" w:type="dxa"/>
            <w:vMerge/>
          </w:tcPr>
          <w:p w14:paraId="57485486" w14:textId="77777777" w:rsidR="004616D2" w:rsidRDefault="004616D2" w:rsidP="004616D2">
            <w:pPr>
              <w:ind w:firstLine="0"/>
            </w:pPr>
          </w:p>
        </w:tc>
        <w:tc>
          <w:tcPr>
            <w:tcW w:w="456" w:type="dxa"/>
          </w:tcPr>
          <w:p w14:paraId="0CDF7778" w14:textId="77777777" w:rsidR="004616D2" w:rsidRDefault="004616D2" w:rsidP="004616D2">
            <w:pPr>
              <w:ind w:firstLine="0"/>
            </w:pPr>
            <w:r>
              <w:t>6</w:t>
            </w:r>
          </w:p>
        </w:tc>
        <w:tc>
          <w:tcPr>
            <w:tcW w:w="800" w:type="dxa"/>
          </w:tcPr>
          <w:p w14:paraId="73F6E173" w14:textId="09F1A4B1" w:rsidR="004616D2" w:rsidRDefault="004616D2" w:rsidP="004616D2">
            <w:pPr>
              <w:ind w:firstLine="0"/>
              <w:jc w:val="center"/>
            </w:pPr>
            <w:r w:rsidRPr="00AA6614">
              <w:t>0</w:t>
            </w:r>
          </w:p>
        </w:tc>
        <w:tc>
          <w:tcPr>
            <w:tcW w:w="680" w:type="dxa"/>
          </w:tcPr>
          <w:p w14:paraId="6133F515" w14:textId="1647D07A" w:rsidR="004616D2" w:rsidRDefault="004616D2" w:rsidP="004616D2">
            <w:pPr>
              <w:ind w:firstLine="0"/>
              <w:jc w:val="center"/>
            </w:pPr>
            <w:r w:rsidRPr="00AA6614">
              <w:t>0</w:t>
            </w:r>
          </w:p>
        </w:tc>
        <w:tc>
          <w:tcPr>
            <w:tcW w:w="576" w:type="dxa"/>
          </w:tcPr>
          <w:p w14:paraId="214E0DA8" w14:textId="5C15984F" w:rsidR="004616D2" w:rsidRDefault="004616D2" w:rsidP="004616D2">
            <w:pPr>
              <w:ind w:firstLine="0"/>
              <w:jc w:val="center"/>
            </w:pPr>
            <w:r w:rsidRPr="00AA6614">
              <w:t>2</w:t>
            </w:r>
          </w:p>
        </w:tc>
        <w:tc>
          <w:tcPr>
            <w:tcW w:w="568" w:type="dxa"/>
          </w:tcPr>
          <w:p w14:paraId="4A6EB681" w14:textId="4380ED2F" w:rsidR="004616D2" w:rsidRDefault="004616D2" w:rsidP="004616D2">
            <w:pPr>
              <w:ind w:firstLine="0"/>
              <w:jc w:val="center"/>
            </w:pPr>
            <w:r w:rsidRPr="00AA6614">
              <w:t>0</w:t>
            </w:r>
          </w:p>
        </w:tc>
        <w:tc>
          <w:tcPr>
            <w:tcW w:w="448" w:type="dxa"/>
          </w:tcPr>
          <w:p w14:paraId="145C4FDA" w14:textId="4417FFC9" w:rsidR="004616D2" w:rsidRDefault="004616D2" w:rsidP="004616D2">
            <w:pPr>
              <w:ind w:firstLine="0"/>
              <w:jc w:val="center"/>
            </w:pPr>
            <w:r w:rsidRPr="00AA6614">
              <w:t>1</w:t>
            </w:r>
          </w:p>
        </w:tc>
        <w:tc>
          <w:tcPr>
            <w:tcW w:w="448" w:type="dxa"/>
          </w:tcPr>
          <w:p w14:paraId="347021A2" w14:textId="67BCA872" w:rsidR="004616D2" w:rsidRPr="00CE30D8" w:rsidRDefault="004616D2" w:rsidP="004616D2">
            <w:pPr>
              <w:ind w:firstLine="0"/>
              <w:jc w:val="center"/>
              <w:rPr>
                <w:highlight w:val="yellow"/>
              </w:rPr>
            </w:pPr>
            <w:r w:rsidRPr="00AA6614">
              <w:t>2</w:t>
            </w:r>
          </w:p>
        </w:tc>
        <w:tc>
          <w:tcPr>
            <w:tcW w:w="448" w:type="dxa"/>
            <w:shd w:val="clear" w:color="auto" w:fill="E7E6E6" w:themeFill="background2"/>
          </w:tcPr>
          <w:p w14:paraId="4CC7099C" w14:textId="4B9702DE" w:rsidR="004616D2" w:rsidRPr="00CE30D8" w:rsidRDefault="004616D2" w:rsidP="004616D2">
            <w:pPr>
              <w:ind w:firstLine="0"/>
              <w:jc w:val="center"/>
              <w:rPr>
                <w:rFonts w:ascii="Calibri" w:hAnsi="Calibri" w:cs="Calibri"/>
                <w:color w:val="000000"/>
                <w:sz w:val="22"/>
              </w:rPr>
            </w:pPr>
            <w:r w:rsidRPr="00AA6614">
              <w:t>2</w:t>
            </w:r>
          </w:p>
        </w:tc>
        <w:tc>
          <w:tcPr>
            <w:tcW w:w="448" w:type="dxa"/>
          </w:tcPr>
          <w:p w14:paraId="0AC883A3" w14:textId="7B55D63C" w:rsidR="004616D2" w:rsidRPr="00CE30D8" w:rsidRDefault="004616D2" w:rsidP="004616D2">
            <w:pPr>
              <w:ind w:firstLine="0"/>
              <w:jc w:val="center"/>
              <w:rPr>
                <w:highlight w:val="yellow"/>
              </w:rPr>
            </w:pPr>
            <w:r w:rsidRPr="00AA6614">
              <w:t>0</w:t>
            </w:r>
          </w:p>
        </w:tc>
        <w:tc>
          <w:tcPr>
            <w:tcW w:w="448" w:type="dxa"/>
          </w:tcPr>
          <w:p w14:paraId="496EAF26" w14:textId="2708C8F7" w:rsidR="004616D2" w:rsidRPr="00CE30D8" w:rsidRDefault="004616D2" w:rsidP="004616D2">
            <w:pPr>
              <w:ind w:firstLine="0"/>
              <w:jc w:val="center"/>
              <w:rPr>
                <w:highlight w:val="yellow"/>
              </w:rPr>
            </w:pPr>
            <w:r w:rsidRPr="00AA6614">
              <w:t>0</w:t>
            </w:r>
          </w:p>
        </w:tc>
      </w:tr>
      <w:tr w:rsidR="004616D2" w14:paraId="13742B21" w14:textId="77777777" w:rsidTr="00CE30D8">
        <w:trPr>
          <w:jc w:val="center"/>
        </w:trPr>
        <w:tc>
          <w:tcPr>
            <w:tcW w:w="1229" w:type="dxa"/>
            <w:vMerge/>
          </w:tcPr>
          <w:p w14:paraId="22144C50" w14:textId="77777777" w:rsidR="004616D2" w:rsidRDefault="004616D2" w:rsidP="004616D2">
            <w:pPr>
              <w:ind w:firstLine="0"/>
            </w:pPr>
          </w:p>
        </w:tc>
        <w:tc>
          <w:tcPr>
            <w:tcW w:w="456" w:type="dxa"/>
          </w:tcPr>
          <w:p w14:paraId="7FC062F0" w14:textId="77777777" w:rsidR="004616D2" w:rsidRDefault="004616D2" w:rsidP="004616D2">
            <w:pPr>
              <w:ind w:firstLine="0"/>
            </w:pPr>
            <w:r>
              <w:t>7</w:t>
            </w:r>
          </w:p>
        </w:tc>
        <w:tc>
          <w:tcPr>
            <w:tcW w:w="800" w:type="dxa"/>
          </w:tcPr>
          <w:p w14:paraId="12A09524" w14:textId="1712674D" w:rsidR="004616D2" w:rsidRDefault="004616D2" w:rsidP="004616D2">
            <w:pPr>
              <w:ind w:firstLine="0"/>
              <w:jc w:val="center"/>
            </w:pPr>
            <w:r w:rsidRPr="00AA6614">
              <w:t>0</w:t>
            </w:r>
          </w:p>
        </w:tc>
        <w:tc>
          <w:tcPr>
            <w:tcW w:w="680" w:type="dxa"/>
          </w:tcPr>
          <w:p w14:paraId="3586349C" w14:textId="3811B7F6" w:rsidR="004616D2" w:rsidRDefault="004616D2" w:rsidP="004616D2">
            <w:pPr>
              <w:ind w:firstLine="0"/>
              <w:jc w:val="center"/>
            </w:pPr>
            <w:r w:rsidRPr="00AA6614">
              <w:t>0</w:t>
            </w:r>
          </w:p>
        </w:tc>
        <w:tc>
          <w:tcPr>
            <w:tcW w:w="576" w:type="dxa"/>
          </w:tcPr>
          <w:p w14:paraId="789D16CA" w14:textId="1ACB1AAE" w:rsidR="004616D2" w:rsidRDefault="004616D2" w:rsidP="004616D2">
            <w:pPr>
              <w:ind w:firstLine="0"/>
              <w:jc w:val="center"/>
            </w:pPr>
            <w:r w:rsidRPr="00AA6614">
              <w:t>0</w:t>
            </w:r>
          </w:p>
        </w:tc>
        <w:tc>
          <w:tcPr>
            <w:tcW w:w="568" w:type="dxa"/>
          </w:tcPr>
          <w:p w14:paraId="3D804695" w14:textId="7CCB5588" w:rsidR="004616D2" w:rsidRDefault="004616D2" w:rsidP="004616D2">
            <w:pPr>
              <w:ind w:firstLine="0"/>
              <w:jc w:val="center"/>
            </w:pPr>
            <w:r w:rsidRPr="00AA6614">
              <w:t>0</w:t>
            </w:r>
          </w:p>
        </w:tc>
        <w:tc>
          <w:tcPr>
            <w:tcW w:w="448" w:type="dxa"/>
          </w:tcPr>
          <w:p w14:paraId="7D209E10" w14:textId="1F9D37D2" w:rsidR="004616D2" w:rsidRDefault="004616D2" w:rsidP="004616D2">
            <w:pPr>
              <w:ind w:firstLine="0"/>
              <w:jc w:val="center"/>
            </w:pPr>
            <w:r w:rsidRPr="00AA6614">
              <w:t>0</w:t>
            </w:r>
          </w:p>
        </w:tc>
        <w:tc>
          <w:tcPr>
            <w:tcW w:w="448" w:type="dxa"/>
          </w:tcPr>
          <w:p w14:paraId="675CC724" w14:textId="6D733F0A" w:rsidR="004616D2" w:rsidRPr="00CE30D8" w:rsidRDefault="004616D2" w:rsidP="004616D2">
            <w:pPr>
              <w:ind w:firstLine="0"/>
              <w:jc w:val="center"/>
              <w:rPr>
                <w:highlight w:val="yellow"/>
              </w:rPr>
            </w:pPr>
            <w:r w:rsidRPr="00AA6614">
              <w:t>2</w:t>
            </w:r>
          </w:p>
        </w:tc>
        <w:tc>
          <w:tcPr>
            <w:tcW w:w="448" w:type="dxa"/>
          </w:tcPr>
          <w:p w14:paraId="6D50AFAE" w14:textId="794654F8" w:rsidR="004616D2" w:rsidRPr="00CE30D8" w:rsidRDefault="004616D2" w:rsidP="004616D2">
            <w:pPr>
              <w:ind w:firstLine="0"/>
              <w:jc w:val="center"/>
              <w:rPr>
                <w:highlight w:val="yellow"/>
              </w:rPr>
            </w:pPr>
            <w:r w:rsidRPr="00AA6614">
              <w:t>0</w:t>
            </w:r>
          </w:p>
        </w:tc>
        <w:tc>
          <w:tcPr>
            <w:tcW w:w="448" w:type="dxa"/>
            <w:shd w:val="clear" w:color="auto" w:fill="E7E6E6" w:themeFill="background2"/>
          </w:tcPr>
          <w:p w14:paraId="4B708CDD" w14:textId="1A36B57E" w:rsidR="004616D2" w:rsidRPr="00CE30D8" w:rsidRDefault="004616D2" w:rsidP="004616D2">
            <w:pPr>
              <w:ind w:firstLine="0"/>
              <w:jc w:val="center"/>
              <w:rPr>
                <w:rFonts w:ascii="Calibri" w:hAnsi="Calibri" w:cs="Calibri"/>
                <w:color w:val="000000"/>
                <w:sz w:val="22"/>
              </w:rPr>
            </w:pPr>
            <w:r w:rsidRPr="00AA6614">
              <w:t>1</w:t>
            </w:r>
          </w:p>
        </w:tc>
        <w:tc>
          <w:tcPr>
            <w:tcW w:w="448" w:type="dxa"/>
          </w:tcPr>
          <w:p w14:paraId="37D8CE6E" w14:textId="3FDD5EF1" w:rsidR="004616D2" w:rsidRPr="00CE30D8" w:rsidRDefault="004616D2" w:rsidP="004616D2">
            <w:pPr>
              <w:ind w:firstLine="0"/>
              <w:jc w:val="center"/>
              <w:rPr>
                <w:highlight w:val="yellow"/>
              </w:rPr>
            </w:pPr>
            <w:r w:rsidRPr="00AA6614">
              <w:t>0</w:t>
            </w:r>
          </w:p>
        </w:tc>
      </w:tr>
      <w:tr w:rsidR="004616D2" w14:paraId="2FB5644C" w14:textId="77777777" w:rsidTr="00CE30D8">
        <w:trPr>
          <w:jc w:val="center"/>
        </w:trPr>
        <w:tc>
          <w:tcPr>
            <w:tcW w:w="1229" w:type="dxa"/>
            <w:vMerge/>
          </w:tcPr>
          <w:p w14:paraId="6AA74A4E" w14:textId="77777777" w:rsidR="004616D2" w:rsidRDefault="004616D2" w:rsidP="004616D2">
            <w:pPr>
              <w:ind w:firstLine="0"/>
            </w:pPr>
          </w:p>
        </w:tc>
        <w:tc>
          <w:tcPr>
            <w:tcW w:w="456" w:type="dxa"/>
          </w:tcPr>
          <w:p w14:paraId="2EDA90D1" w14:textId="77777777" w:rsidR="004616D2" w:rsidRDefault="004616D2" w:rsidP="004616D2">
            <w:pPr>
              <w:ind w:firstLine="0"/>
            </w:pPr>
            <w:r>
              <w:t>8</w:t>
            </w:r>
          </w:p>
        </w:tc>
        <w:tc>
          <w:tcPr>
            <w:tcW w:w="800" w:type="dxa"/>
          </w:tcPr>
          <w:p w14:paraId="11F26CC8" w14:textId="2A9017EC" w:rsidR="004616D2" w:rsidRDefault="004616D2" w:rsidP="004616D2">
            <w:pPr>
              <w:ind w:firstLine="0"/>
              <w:jc w:val="center"/>
            </w:pPr>
            <w:r w:rsidRPr="00AA6614">
              <w:t>0</w:t>
            </w:r>
          </w:p>
        </w:tc>
        <w:tc>
          <w:tcPr>
            <w:tcW w:w="680" w:type="dxa"/>
          </w:tcPr>
          <w:p w14:paraId="1C43F9BE" w14:textId="74F28070" w:rsidR="004616D2" w:rsidRDefault="004616D2" w:rsidP="004616D2">
            <w:pPr>
              <w:ind w:firstLine="0"/>
              <w:jc w:val="center"/>
            </w:pPr>
            <w:r w:rsidRPr="00AA6614">
              <w:t>0</w:t>
            </w:r>
          </w:p>
        </w:tc>
        <w:tc>
          <w:tcPr>
            <w:tcW w:w="576" w:type="dxa"/>
          </w:tcPr>
          <w:p w14:paraId="76D0B3A1" w14:textId="16364260" w:rsidR="004616D2" w:rsidRDefault="004616D2" w:rsidP="004616D2">
            <w:pPr>
              <w:ind w:firstLine="0"/>
              <w:jc w:val="center"/>
            </w:pPr>
            <w:r w:rsidRPr="00AA6614">
              <w:t>2</w:t>
            </w:r>
          </w:p>
        </w:tc>
        <w:tc>
          <w:tcPr>
            <w:tcW w:w="568" w:type="dxa"/>
          </w:tcPr>
          <w:p w14:paraId="3F881DE0" w14:textId="3A9D0FC1" w:rsidR="004616D2" w:rsidRDefault="004616D2" w:rsidP="004616D2">
            <w:pPr>
              <w:ind w:firstLine="0"/>
              <w:jc w:val="center"/>
            </w:pPr>
            <w:r w:rsidRPr="00AA6614">
              <w:t>0</w:t>
            </w:r>
          </w:p>
        </w:tc>
        <w:tc>
          <w:tcPr>
            <w:tcW w:w="448" w:type="dxa"/>
          </w:tcPr>
          <w:p w14:paraId="63EEF3EA" w14:textId="36721F67" w:rsidR="004616D2" w:rsidRDefault="004616D2" w:rsidP="004616D2">
            <w:pPr>
              <w:ind w:firstLine="0"/>
              <w:jc w:val="center"/>
            </w:pPr>
            <w:r w:rsidRPr="00AA6614">
              <w:t>0</w:t>
            </w:r>
          </w:p>
        </w:tc>
        <w:tc>
          <w:tcPr>
            <w:tcW w:w="448" w:type="dxa"/>
          </w:tcPr>
          <w:p w14:paraId="6110342B" w14:textId="532B8669" w:rsidR="004616D2" w:rsidRPr="00CE30D8" w:rsidRDefault="004616D2" w:rsidP="004616D2">
            <w:pPr>
              <w:ind w:firstLine="0"/>
              <w:jc w:val="center"/>
              <w:rPr>
                <w:highlight w:val="yellow"/>
              </w:rPr>
            </w:pPr>
            <w:r w:rsidRPr="00AA6614">
              <w:t>0</w:t>
            </w:r>
          </w:p>
        </w:tc>
        <w:tc>
          <w:tcPr>
            <w:tcW w:w="448" w:type="dxa"/>
          </w:tcPr>
          <w:p w14:paraId="45AE3F7F" w14:textId="47D05BBC" w:rsidR="004616D2" w:rsidRPr="00CE30D8" w:rsidRDefault="004616D2" w:rsidP="004616D2">
            <w:pPr>
              <w:ind w:firstLine="0"/>
              <w:jc w:val="center"/>
              <w:rPr>
                <w:highlight w:val="yellow"/>
              </w:rPr>
            </w:pPr>
            <w:r w:rsidRPr="00AA6614">
              <w:t>0</w:t>
            </w:r>
          </w:p>
        </w:tc>
        <w:tc>
          <w:tcPr>
            <w:tcW w:w="448" w:type="dxa"/>
          </w:tcPr>
          <w:p w14:paraId="48C6B7DD" w14:textId="1F5C233A" w:rsidR="004616D2" w:rsidRPr="00CE30D8" w:rsidRDefault="004616D2" w:rsidP="004616D2">
            <w:pPr>
              <w:ind w:firstLine="0"/>
              <w:jc w:val="center"/>
              <w:rPr>
                <w:highlight w:val="yellow"/>
              </w:rPr>
            </w:pPr>
            <w:r w:rsidRPr="00AA6614">
              <w:t>0</w:t>
            </w:r>
          </w:p>
        </w:tc>
        <w:tc>
          <w:tcPr>
            <w:tcW w:w="448" w:type="dxa"/>
            <w:shd w:val="clear" w:color="auto" w:fill="E7E6E6" w:themeFill="background2"/>
          </w:tcPr>
          <w:p w14:paraId="0A887321" w14:textId="2CC01913" w:rsidR="004616D2" w:rsidRPr="00CE30D8" w:rsidRDefault="004616D2" w:rsidP="004616D2">
            <w:pPr>
              <w:ind w:firstLine="0"/>
              <w:jc w:val="center"/>
              <w:rPr>
                <w:rFonts w:ascii="Calibri" w:hAnsi="Calibri" w:cs="Calibri"/>
                <w:color w:val="000000"/>
                <w:sz w:val="22"/>
              </w:rPr>
            </w:pPr>
            <w:r w:rsidRPr="00AA6614">
              <w:t>0</w:t>
            </w:r>
          </w:p>
        </w:tc>
      </w:tr>
    </w:tbl>
    <w:p w14:paraId="2B81062C" w14:textId="77777777" w:rsidR="00895D5C" w:rsidRDefault="00895D5C" w:rsidP="00D24F90"/>
    <w:p w14:paraId="7A59B0D9" w14:textId="77777777" w:rsidR="003F7D26" w:rsidRPr="00CE7F2F" w:rsidRDefault="003F7D26" w:rsidP="00D24F90">
      <w:pPr>
        <w:rPr>
          <w:i/>
          <w:iCs/>
        </w:rPr>
      </w:pPr>
    </w:p>
    <w:p w14:paraId="40196B02" w14:textId="00BBA37B" w:rsidR="00CE7F2F" w:rsidRDefault="00CE7F2F" w:rsidP="00CE7F2F">
      <w:pPr>
        <w:pStyle w:val="Heading3"/>
      </w:pPr>
      <w:r>
        <w:t>Sport</w:t>
      </w:r>
    </w:p>
    <w:p w14:paraId="282C7C47" w14:textId="123F0C6A" w:rsidR="00CE7F2F" w:rsidRDefault="00CE7F2F" w:rsidP="00CE7F2F">
      <w:r>
        <w:rPr>
          <w:i/>
          <w:iCs/>
        </w:rPr>
        <w:t>Variability:</w:t>
      </w:r>
      <w:r>
        <w:t xml:space="preserve"> Figure S3 displays the number of entries where each sport was done in the gold standard and imputed datasets, restricted to missing entries in the synthetic dataset (3% of dataset)</w:t>
      </w:r>
      <w:r w:rsidR="004F7A9A">
        <w:t xml:space="preserve"> </w:t>
      </w:r>
      <w:r w:rsidR="008A485B">
        <w:t xml:space="preserve">for random hot deck (left), and </w:t>
      </w:r>
      <w:r w:rsidR="00ED2AB5">
        <w:t>common</w:t>
      </w:r>
      <w:r w:rsidR="008A485B">
        <w:t xml:space="preserve"> model-based imputation without constraints (middle) and with </w:t>
      </w:r>
      <w:r w:rsidR="00B04A7C">
        <w:t xml:space="preserve">our one </w:t>
      </w:r>
      <w:r w:rsidR="008A485B">
        <w:t>constraint (right)</w:t>
      </w:r>
      <w:r>
        <w:t>. As with activity frequency, there was variation between the imputed datasets due to the randomness of the imputation method.</w:t>
      </w:r>
    </w:p>
    <w:p w14:paraId="6E8AC2A3" w14:textId="77777777" w:rsidR="00DE66EC" w:rsidRDefault="00DE66EC" w:rsidP="00CE7F2F"/>
    <w:p w14:paraId="774AEED2" w14:textId="77777777" w:rsidR="00DE66EC" w:rsidRDefault="00DE66EC" w:rsidP="00CE7F2F">
      <w:pPr>
        <w:sectPr w:rsidR="00DE66EC">
          <w:pgSz w:w="12240" w:h="15840"/>
          <w:pgMar w:top="1440" w:right="1440" w:bottom="1440" w:left="1440" w:header="708" w:footer="708" w:gutter="0"/>
          <w:cols w:space="708"/>
          <w:docGrid w:linePitch="360"/>
        </w:sectPr>
      </w:pPr>
    </w:p>
    <w:p w14:paraId="1BF53439" w14:textId="77777777" w:rsidR="00DE66EC" w:rsidRDefault="00DE66EC" w:rsidP="00CE7F2F"/>
    <w:tbl>
      <w:tblPr>
        <w:tblStyle w:val="TableGrid"/>
        <w:tblW w:w="0" w:type="auto"/>
        <w:tblLook w:val="04A0" w:firstRow="1" w:lastRow="0" w:firstColumn="1" w:lastColumn="0" w:noHBand="0" w:noVBand="1"/>
      </w:tblPr>
      <w:tblGrid>
        <w:gridCol w:w="4316"/>
        <w:gridCol w:w="4317"/>
        <w:gridCol w:w="4317"/>
      </w:tblGrid>
      <w:tr w:rsidR="00026646" w14:paraId="5530F357" w14:textId="77777777" w:rsidTr="004D72F8">
        <w:tc>
          <w:tcPr>
            <w:tcW w:w="4253" w:type="dxa"/>
          </w:tcPr>
          <w:p w14:paraId="3F7EA32A" w14:textId="49901241" w:rsidR="00DE66EC" w:rsidRDefault="00026646" w:rsidP="004D72F8">
            <w:pPr>
              <w:ind w:firstLine="0"/>
            </w:pPr>
            <w:r>
              <w:rPr>
                <w:noProof/>
              </w:rPr>
              <w:drawing>
                <wp:inline distT="0" distB="0" distL="0" distR="0" wp14:anchorId="37191CF5" wp14:editId="1B8CA2C2">
                  <wp:extent cx="2700000" cy="2700000"/>
                  <wp:effectExtent l="0" t="0" r="5715" b="5715"/>
                  <wp:docPr id="19" name="Picture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0000" cy="2700000"/>
                          </a:xfrm>
                          <a:prstGeom prst="rect">
                            <a:avLst/>
                          </a:prstGeom>
                        </pic:spPr>
                      </pic:pic>
                    </a:graphicData>
                  </a:graphic>
                </wp:inline>
              </w:drawing>
            </w:r>
          </w:p>
        </w:tc>
        <w:tc>
          <w:tcPr>
            <w:tcW w:w="4253" w:type="dxa"/>
          </w:tcPr>
          <w:p w14:paraId="784656C6" w14:textId="20398A8D" w:rsidR="00DE66EC" w:rsidRDefault="00026646" w:rsidP="004D72F8">
            <w:pPr>
              <w:ind w:firstLine="0"/>
            </w:pPr>
            <w:r>
              <w:rPr>
                <w:noProof/>
              </w:rPr>
              <w:drawing>
                <wp:inline distT="0" distB="0" distL="0" distR="0" wp14:anchorId="5A851857" wp14:editId="352AC4D4">
                  <wp:extent cx="2700000" cy="2700000"/>
                  <wp:effectExtent l="0" t="0" r="5715" b="5715"/>
                  <wp:docPr id="20" name="Picture 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ar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0000" cy="2700000"/>
                          </a:xfrm>
                          <a:prstGeom prst="rect">
                            <a:avLst/>
                          </a:prstGeom>
                        </pic:spPr>
                      </pic:pic>
                    </a:graphicData>
                  </a:graphic>
                </wp:inline>
              </w:drawing>
            </w:r>
          </w:p>
        </w:tc>
        <w:tc>
          <w:tcPr>
            <w:tcW w:w="4253" w:type="dxa"/>
          </w:tcPr>
          <w:p w14:paraId="3D7BE5F0" w14:textId="18BEE43C" w:rsidR="00DE66EC" w:rsidRDefault="00026646" w:rsidP="004D72F8">
            <w:pPr>
              <w:ind w:firstLine="0"/>
            </w:pPr>
            <w:r>
              <w:rPr>
                <w:noProof/>
              </w:rPr>
              <w:drawing>
                <wp:inline distT="0" distB="0" distL="0" distR="0" wp14:anchorId="6E4699CD" wp14:editId="38CEC4C1">
                  <wp:extent cx="2700000" cy="2700000"/>
                  <wp:effectExtent l="0" t="0" r="5715" b="5715"/>
                  <wp:docPr id="21" name="Picture 2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ar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0000" cy="2700000"/>
                          </a:xfrm>
                          <a:prstGeom prst="rect">
                            <a:avLst/>
                          </a:prstGeom>
                        </pic:spPr>
                      </pic:pic>
                    </a:graphicData>
                  </a:graphic>
                </wp:inline>
              </w:drawing>
            </w:r>
          </w:p>
        </w:tc>
      </w:tr>
    </w:tbl>
    <w:p w14:paraId="383C9CF4" w14:textId="77777777" w:rsidR="00DE66EC" w:rsidRDefault="00DE66EC" w:rsidP="00CE7F2F"/>
    <w:p w14:paraId="5BAA229E" w14:textId="0B5CEA75" w:rsidR="00026646" w:rsidRPr="003F7D26" w:rsidRDefault="00026646" w:rsidP="004A3EA6">
      <w:pPr>
        <w:ind w:left="-142" w:firstLine="0"/>
        <w:rPr>
          <w:i/>
          <w:iCs/>
        </w:rPr>
      </w:pPr>
      <w:r w:rsidRPr="003F7D26">
        <w:rPr>
          <w:i/>
          <w:iCs/>
        </w:rPr>
        <w:t>Figure S3. Mosaic plot for the number of observations where each sport was played in the gold standard dataset and five imputed datasets, restricted to records that were imputed (3% of dataset, N=615).</w:t>
      </w:r>
      <w:r>
        <w:rPr>
          <w:i/>
          <w:iCs/>
        </w:rPr>
        <w:t xml:space="preserve"> The left panel used random hot deck, the middle panel used MICE model without constraints, and the right panel used MICE model with the constraint</w:t>
      </w:r>
      <w:r w:rsidR="00454C0F">
        <w:rPr>
          <w:i/>
          <w:iCs/>
        </w:rPr>
        <w:t xml:space="preserve"> that</w:t>
      </w:r>
      <w:r>
        <w:rPr>
          <w:i/>
          <w:iCs/>
        </w:rPr>
        <w:t xml:space="preserve"> total activity must equal sum of activities.</w:t>
      </w:r>
    </w:p>
    <w:p w14:paraId="32195094" w14:textId="77777777" w:rsidR="00DE66EC" w:rsidRDefault="00DE66EC" w:rsidP="00CE7F2F">
      <w:pPr>
        <w:sectPr w:rsidR="00DE66EC" w:rsidSect="004A3EA6">
          <w:pgSz w:w="15840" w:h="12240" w:orient="landscape"/>
          <w:pgMar w:top="1440" w:right="1440" w:bottom="1440" w:left="1440" w:header="709" w:footer="709" w:gutter="0"/>
          <w:cols w:space="708"/>
          <w:docGrid w:linePitch="360"/>
        </w:sectPr>
      </w:pPr>
    </w:p>
    <w:p w14:paraId="1D810E57" w14:textId="29A07762" w:rsidR="001235F8" w:rsidRPr="00C901D2" w:rsidRDefault="001235F8" w:rsidP="00CE7F2F"/>
    <w:p w14:paraId="2F7952F2" w14:textId="77777777" w:rsidR="00E5294E" w:rsidRDefault="00CE7F2F" w:rsidP="00CE7F2F">
      <w:r w:rsidRPr="00CE7F2F">
        <w:rPr>
          <w:i/>
          <w:iCs/>
        </w:rPr>
        <w:t xml:space="preserve">Agreement: </w:t>
      </w:r>
      <w:r>
        <w:t xml:space="preserve">When comparing all entries in the gold standard and imputed datasets, the unweighted Cohen’s kappa for each of the binary sport variables ranged between 0.98 to 1.00. This is an overestimate due to the large amount of non-imputed data for these variables (97% of entries). </w:t>
      </w:r>
    </w:p>
    <w:p w14:paraId="34A6C269" w14:textId="4E666FAB" w:rsidR="004D38BC" w:rsidRDefault="00CE7F2F" w:rsidP="00CE7F2F">
      <w:r>
        <w:t xml:space="preserve">When restricted to missing entries in the synthetic dataset, the average kappa </w:t>
      </w:r>
      <w:r w:rsidR="00931400">
        <w:t xml:space="preserve">for the random hot deck approach </w:t>
      </w:r>
      <w:r>
        <w:t>ranged from 0.</w:t>
      </w:r>
      <w:r w:rsidR="00617204">
        <w:t>59</w:t>
      </w:r>
      <w:r>
        <w:t xml:space="preserve"> to 0.</w:t>
      </w:r>
      <w:r w:rsidR="00617204">
        <w:t>85</w:t>
      </w:r>
      <w:r>
        <w:t xml:space="preserve"> depending on the sport (</w:t>
      </w:r>
      <w:r w:rsidR="003F7D26">
        <w:t>Figure 4, main text</w:t>
      </w:r>
      <w:r>
        <w:t xml:space="preserve">), demonstrating moderate-to-strong agreement </w:t>
      </w:r>
      <w:r>
        <w:fldChar w:fldCharType="begin"/>
      </w:r>
      <w:r w:rsidR="0083332C">
        <w:instrText xml:space="preserve"> ADDIN ZOTERO_ITEM CSL_CITATION {"citationID":"gVvcBSOt","properties":{"formattedCitation":"[4]","plainCitation":"[4]","noteIndex":0},"citationItems":[{"id":"brifQQPg/EvMF92kE","uris":["http://zotero.org/users/3361618/items/U7ATZMG9"],"itemData":{"id":1262,"type":"article-journal","abstract":"The kappa statistic is frequently used to test interrater reliability. The importance of rater reliability lies in the fact that it represents the extent to which the data collected in the study are correct representations of the variables measured. Measurement of the extent to which data collectors (raters) assign the same score to the same variable is called interrater reliability. While there have been a variety of methods to measure interrater reliability, traditionally it was measured as percent agreement, calculated as the number of agreement scores divided by the total number of scores. In 1960, Jacob Cohen critiqued use of percent agreement due to its inability to account for chance agreement. He introduced the Cohen’s kappa, developed to account for the possibility that raters actually guess on at least some variables due to uncertainty. Like most correlation statistics, the kappa can range from −1 to +1. While the kappa is one of the most commonly used statistics to test interrater reliability, it has limitations. Judgments about what level of kappa should be acceptable for health research are questioned. Cohen’s suggested interpretation may be too lenient for health related studies because it implies that a score as low as 0.41 might be acceptable. Kappa and percent agreement are compared, and levels for both kappa and percent agreement that should be demanded in healthcare studies are suggested.","container-title":"Biochemia Medica","ISSN":"1330-0962","issue":"3","journalAbbreviation":"Biochem Med (Zagreb)","note":"PMID: 23092060\nPMCID: PMC3900052","page":"276-282","source":"PubMed Central","title":"Interrater reliability: the kappa statistic","title-short":"Interrater reliability","volume":"22","author":[{"family":"McHugh","given":"Mary L."}],"issued":{"date-parts":[["2012",10,15]]}}}],"schema":"https://github.com/citation-style-language/schema/raw/master/csl-citation.json"} </w:instrText>
      </w:r>
      <w:r>
        <w:fldChar w:fldCharType="separate"/>
      </w:r>
      <w:r w:rsidR="0083332C">
        <w:rPr>
          <w:rFonts w:cs="Times New Roman"/>
        </w:rPr>
        <w:t>[4]</w:t>
      </w:r>
      <w:r>
        <w:fldChar w:fldCharType="end"/>
      </w:r>
      <w:r>
        <w:t xml:space="preserve">. </w:t>
      </w:r>
      <w:bookmarkStart w:id="3" w:name="_Hlk113443658"/>
      <w:r w:rsidR="008876CB">
        <w:t>For the</w:t>
      </w:r>
      <w:r w:rsidR="004960C5">
        <w:t xml:space="preserve"> </w:t>
      </w:r>
      <w:r w:rsidR="00ED2AB5">
        <w:t>common</w:t>
      </w:r>
      <w:r w:rsidR="008876CB">
        <w:t xml:space="preserve"> model-based context</w:t>
      </w:r>
      <w:r w:rsidR="00D473EE">
        <w:t xml:space="preserve"> without constraints</w:t>
      </w:r>
      <w:r w:rsidR="008876CB">
        <w:t xml:space="preserve">, the average kappa ranged from </w:t>
      </w:r>
      <w:r w:rsidR="00A20F98">
        <w:t>-</w:t>
      </w:r>
      <w:r w:rsidR="008876CB" w:rsidRPr="00B50590">
        <w:t>0.</w:t>
      </w:r>
      <w:r w:rsidR="00A20F98" w:rsidRPr="00B50590">
        <w:t>02</w:t>
      </w:r>
      <w:r w:rsidR="008876CB" w:rsidRPr="00B50590">
        <w:t xml:space="preserve"> to 0.</w:t>
      </w:r>
      <w:r w:rsidR="00A20F98" w:rsidRPr="00B50590">
        <w:t>05</w:t>
      </w:r>
      <w:r w:rsidR="008876CB">
        <w:t xml:space="preserve"> depending on the sport, demonstrating </w:t>
      </w:r>
      <w:r w:rsidR="00A20F98">
        <w:t>no</w:t>
      </w:r>
      <w:r w:rsidR="008876CB">
        <w:t xml:space="preserve"> agreement </w:t>
      </w:r>
      <w:r w:rsidR="008876CB">
        <w:fldChar w:fldCharType="begin"/>
      </w:r>
      <w:r w:rsidR="0083332C">
        <w:instrText xml:space="preserve"> ADDIN ZOTERO_ITEM CSL_CITATION {"citationID":"WJxG2OVy","properties":{"formattedCitation":"[4]","plainCitation":"[4]","noteIndex":0},"citationItems":[{"id":"brifQQPg/EvMF92kE","uris":["http://zotero.org/users/3361618/items/U7ATZMG9"],"itemData":{"id":1262,"type":"article-journal","abstract":"The kappa statistic is frequently used to test interrater reliability. The importance of rater reliability lies in the fact that it represents the extent to which the data collected in the study are correct representations of the variables measured. Measurement of the extent to which data collectors (raters) assign the same score to the same variable is called interrater reliability. While there have been a variety of methods to measure interrater reliability, traditionally it was measured as percent agreement, calculated as the number of agreement scores divided by the total number of scores. In 1960, Jacob Cohen critiqued use of percent agreement due to its inability to account for chance agreement. He introduced the Cohen’s kappa, developed to account for the possibility that raters actually guess on at least some variables due to uncertainty. Like most correlation statistics, the kappa can range from −1 to +1. While the kappa is one of the most commonly used statistics to test interrater reliability, it has limitations. Judgments about what level of kappa should be acceptable for health research are questioned. Cohen’s suggested interpretation may be too lenient for health related studies because it implies that a score as low as 0.41 might be acceptable. Kappa and percent agreement are compared, and levels for both kappa and percent agreement that should be demanded in healthcare studies are suggested.","container-title":"Biochemia Medica","ISSN":"1330-0962","issue":"3","journalAbbreviation":"Biochem Med (Zagreb)","note":"PMID: 23092060\nPMCID: PMC3900052","page":"276-282","source":"PubMed Central","title":"Interrater reliability: the kappa statistic","title-short":"Interrater reliability","volume":"22","author":[{"family":"McHugh","given":"Mary L."}],"issued":{"date-parts":[["2012",10,15]]}}}],"schema":"https://github.com/citation-style-language/schema/raw/master/csl-citation.json"} </w:instrText>
      </w:r>
      <w:r w:rsidR="008876CB">
        <w:fldChar w:fldCharType="separate"/>
      </w:r>
      <w:r w:rsidR="0083332C">
        <w:rPr>
          <w:rFonts w:cs="Times New Roman"/>
        </w:rPr>
        <w:t>[4]</w:t>
      </w:r>
      <w:r w:rsidR="008876CB">
        <w:fldChar w:fldCharType="end"/>
      </w:r>
      <w:r w:rsidR="008876CB">
        <w:t>.</w:t>
      </w:r>
      <w:r w:rsidR="001F3470">
        <w:t xml:space="preserve"> For the constrained model-based approach, the average kappa ranged from </w:t>
      </w:r>
      <w:r w:rsidR="00795314">
        <w:t>0.00 to 0.11, demonstrating no agreement.</w:t>
      </w:r>
      <w:bookmarkEnd w:id="3"/>
    </w:p>
    <w:p w14:paraId="706C96D5" w14:textId="0580B586" w:rsidR="00EC614D" w:rsidRDefault="00CE7F2F" w:rsidP="00CE7F2F">
      <w:r>
        <w:t xml:space="preserve">As expected, kappas were much higher for entries </w:t>
      </w:r>
      <w:r w:rsidR="003F7D26">
        <w:t xml:space="preserve">when </w:t>
      </w:r>
      <w:r>
        <w:t xml:space="preserve">frequency </w:t>
      </w:r>
      <w:r w:rsidR="003F7D26">
        <w:t xml:space="preserve">data were available compared to </w:t>
      </w:r>
      <w:r w:rsidR="004B1A95">
        <w:t xml:space="preserve">when </w:t>
      </w:r>
      <w:r w:rsidR="003F7D26">
        <w:t xml:space="preserve">frequency data </w:t>
      </w:r>
      <w:r w:rsidR="004B1A95">
        <w:t xml:space="preserve">were </w:t>
      </w:r>
      <w:r w:rsidR="003F7D26">
        <w:t>missing</w:t>
      </w:r>
      <w:r>
        <w:t xml:space="preserve">. This can be attributed to the additional information that frequency provides about sport. Kappas were generally lower for sports that were done less frequently, as is expected for sports with lower prevalence </w:t>
      </w:r>
      <w:r>
        <w:fldChar w:fldCharType="begin"/>
      </w:r>
      <w:r w:rsidR="0083332C">
        <w:instrText xml:space="preserve"> ADDIN ZOTERO_ITEM CSL_CITATION {"citationID":"T1bSEEKk","properties":{"formattedCitation":"[5]","plainCitation":"[5]","noteIndex":0},"citationItems":[{"id":"brifQQPg/N04alQuj","uris":["http://zotero.org/users/3361618/items/AACQG7G5"],"itemData":{"id":1264,"type":"article-journal","abstract":"Since the introduction of Cohen's kappa as a chance-adjusted measure of agreement between two observers, several “paradoxes” in its interpretation have been pointed out. The difficulties occur because kappa not only measures agreement but is also affected in complex ways by the presence of bias between observers and by the distributions of data across the categories that are used (“prevalence”). In this paper, new indices that provide independent measures of bias and prevalence, as well as of observed agreement, are defined and a simple formula is derived that expresses kappa in terms of these three indices. When comparisons are made between agreement studies it can be misleading to report kappa values alone, and it is recommended that researchers also include quantitative indicators of bias and prevalence.","container-title":"Journal of Clinical Epidemiology","DOI":"10.1016/0895-4356(93)90018-V","ISSN":"0895-4356","issue":"5","journalAbbreviation":"Journal of Clinical Epidemiology","language":"en","page":"423-429","source":"ScienceDirect","title":"Bias, prevalence and kappa","volume":"46","author":[{"family":"Byrt","given":"Ted"},{"family":"Bishop","given":"Janet"},{"family":"Carlin","given":"John B."}],"issued":{"date-parts":[["1993",5,1]]}}}],"schema":"https://github.com/citation-style-language/schema/raw/master/csl-citation.json"} </w:instrText>
      </w:r>
      <w:r>
        <w:fldChar w:fldCharType="separate"/>
      </w:r>
      <w:r w:rsidR="0083332C">
        <w:rPr>
          <w:rFonts w:cs="Times New Roman"/>
        </w:rPr>
        <w:t>[5]</w:t>
      </w:r>
      <w:r>
        <w:fldChar w:fldCharType="end"/>
      </w:r>
      <w:r>
        <w:t xml:space="preserve">. </w:t>
      </w:r>
      <w:r w:rsidR="00D6577A">
        <w:t xml:space="preserve">For the random hot deck </w:t>
      </w:r>
      <w:r w:rsidR="00931400">
        <w:t>approach</w:t>
      </w:r>
      <w:r w:rsidR="00D6577A">
        <w:t xml:space="preserve">, </w:t>
      </w:r>
      <w:r w:rsidR="003B1F28">
        <w:t>71</w:t>
      </w:r>
      <w:r w:rsidR="007341C5">
        <w:t xml:space="preserve">% of entries were imputed correctly </w:t>
      </w:r>
      <w:r>
        <w:t xml:space="preserve">(imputing </w:t>
      </w:r>
      <w:r w:rsidR="00955140">
        <w:t xml:space="preserve">each </w:t>
      </w:r>
      <w:r>
        <w:t xml:space="preserve">sport that was played or not imputing </w:t>
      </w:r>
      <w:r w:rsidR="00955140">
        <w:t xml:space="preserve">no </w:t>
      </w:r>
      <w:r>
        <w:t>sport</w:t>
      </w:r>
      <w:r w:rsidR="00955140">
        <w:t>s</w:t>
      </w:r>
      <w:r>
        <w:t xml:space="preserve"> that </w:t>
      </w:r>
      <w:r w:rsidR="00955140">
        <w:t xml:space="preserve">were not </w:t>
      </w:r>
      <w:r>
        <w:t>played)</w:t>
      </w:r>
      <w:r w:rsidR="00EC614D">
        <w:t xml:space="preserve"> compared to </w:t>
      </w:r>
      <w:r w:rsidR="003B1F28">
        <w:t>21</w:t>
      </w:r>
      <w:r w:rsidR="00EC614D">
        <w:t>% of entries for the</w:t>
      </w:r>
      <w:r w:rsidR="003B1F28">
        <w:t xml:space="preserve"> </w:t>
      </w:r>
      <w:r w:rsidR="00ED2AB5">
        <w:t>common</w:t>
      </w:r>
      <w:r w:rsidR="00EC614D">
        <w:t xml:space="preserve"> model-based method</w:t>
      </w:r>
      <w:r w:rsidR="00D419D1">
        <w:t xml:space="preserve"> and </w:t>
      </w:r>
      <w:r w:rsidR="00B22B45">
        <w:t>24% of entries for the constrained model-based method</w:t>
      </w:r>
      <w:r>
        <w:t xml:space="preserve">. </w:t>
      </w:r>
    </w:p>
    <w:p w14:paraId="22E1BAD7" w14:textId="52F62D27" w:rsidR="00C46B5A" w:rsidRDefault="00955140" w:rsidP="00CE7F2F">
      <w:r>
        <w:rPr>
          <w:rFonts w:cs="Times New Roman"/>
        </w:rPr>
        <w:t xml:space="preserve">When frequency data were available, </w:t>
      </w:r>
      <w:r w:rsidR="00B22B45">
        <w:rPr>
          <w:rFonts w:cs="Times New Roman"/>
        </w:rPr>
        <w:t>85</w:t>
      </w:r>
      <w:r>
        <w:rPr>
          <w:rFonts w:cs="Times New Roman"/>
        </w:rPr>
        <w:t>% of entries with missing sports were imputed correctly</w:t>
      </w:r>
      <w:r w:rsidR="00AD5C1D">
        <w:rPr>
          <w:rFonts w:cs="Times New Roman"/>
        </w:rPr>
        <w:t xml:space="preserve"> by the random hot deck approach compared to </w:t>
      </w:r>
      <w:r w:rsidR="006822DC">
        <w:rPr>
          <w:rFonts w:cs="Times New Roman"/>
        </w:rPr>
        <w:t>21</w:t>
      </w:r>
      <w:r w:rsidR="00AD5C1D">
        <w:rPr>
          <w:rFonts w:cs="Times New Roman"/>
        </w:rPr>
        <w:t xml:space="preserve">% with the </w:t>
      </w:r>
      <w:r w:rsidR="00ED2AB5">
        <w:rPr>
          <w:rFonts w:cs="Times New Roman"/>
        </w:rPr>
        <w:t>common</w:t>
      </w:r>
      <w:r w:rsidR="006822DC">
        <w:rPr>
          <w:rFonts w:cs="Times New Roman"/>
        </w:rPr>
        <w:t xml:space="preserve"> </w:t>
      </w:r>
      <w:r w:rsidR="00AD5C1D">
        <w:rPr>
          <w:rFonts w:cs="Times New Roman"/>
        </w:rPr>
        <w:t>model-based approach</w:t>
      </w:r>
      <w:r w:rsidR="006822DC">
        <w:rPr>
          <w:rFonts w:cs="Times New Roman"/>
        </w:rPr>
        <w:t xml:space="preserve"> and</w:t>
      </w:r>
      <w:r w:rsidR="00B22B45">
        <w:rPr>
          <w:rFonts w:cs="Times New Roman"/>
        </w:rPr>
        <w:t xml:space="preserve"> 38% with the constrained model-based method</w:t>
      </w:r>
      <w:r w:rsidR="00AD5C1D">
        <w:rPr>
          <w:rFonts w:cs="Times New Roman"/>
        </w:rPr>
        <w:t>. W</w:t>
      </w:r>
      <w:r>
        <w:rPr>
          <w:rFonts w:cs="Times New Roman"/>
        </w:rPr>
        <w:t xml:space="preserve">hen frequency data were missing, </w:t>
      </w:r>
      <w:r w:rsidR="00B22B45">
        <w:rPr>
          <w:rFonts w:cs="Times New Roman"/>
        </w:rPr>
        <w:t>65</w:t>
      </w:r>
      <w:r>
        <w:rPr>
          <w:rFonts w:cs="Times New Roman"/>
        </w:rPr>
        <w:t xml:space="preserve">% of entries were imputed correctly </w:t>
      </w:r>
      <w:r w:rsidR="00162072">
        <w:rPr>
          <w:rFonts w:cs="Times New Roman"/>
        </w:rPr>
        <w:t xml:space="preserve">with random hot deck approach </w:t>
      </w:r>
      <w:r>
        <w:rPr>
          <w:rFonts w:cs="Times New Roman"/>
        </w:rPr>
        <w:t>due to the reduced information</w:t>
      </w:r>
      <w:r w:rsidR="00162072">
        <w:rPr>
          <w:rFonts w:cs="Times New Roman"/>
        </w:rPr>
        <w:t xml:space="preserve">, compared to </w:t>
      </w:r>
      <w:r w:rsidR="006822DC">
        <w:rPr>
          <w:rFonts w:cs="Times New Roman"/>
        </w:rPr>
        <w:t>21</w:t>
      </w:r>
      <w:r w:rsidR="00162072">
        <w:rPr>
          <w:rFonts w:cs="Times New Roman"/>
        </w:rPr>
        <w:t xml:space="preserve">% with the </w:t>
      </w:r>
      <w:r w:rsidR="00ED2AB5">
        <w:rPr>
          <w:rFonts w:cs="Times New Roman"/>
        </w:rPr>
        <w:t>common</w:t>
      </w:r>
      <w:r w:rsidR="006822DC">
        <w:rPr>
          <w:rFonts w:cs="Times New Roman"/>
        </w:rPr>
        <w:t xml:space="preserve"> </w:t>
      </w:r>
      <w:r w:rsidR="00162072">
        <w:rPr>
          <w:rFonts w:cs="Times New Roman"/>
        </w:rPr>
        <w:t>model-based approach</w:t>
      </w:r>
      <w:r w:rsidR="006822DC">
        <w:rPr>
          <w:rFonts w:cs="Times New Roman"/>
        </w:rPr>
        <w:t xml:space="preserve"> and </w:t>
      </w:r>
      <w:r w:rsidR="00B22B45">
        <w:rPr>
          <w:rFonts w:cs="Times New Roman"/>
        </w:rPr>
        <w:t>18% with the constrained model-based method</w:t>
      </w:r>
      <w:r>
        <w:rPr>
          <w:rFonts w:cs="Times New Roman"/>
        </w:rPr>
        <w:t>.</w:t>
      </w:r>
      <w:r w:rsidR="00CE7F2F">
        <w:t xml:space="preserve"> For the ten sports, overall sensitivity </w:t>
      </w:r>
      <w:r w:rsidR="00162072">
        <w:t xml:space="preserve">with the random hot deck approach </w:t>
      </w:r>
      <w:r w:rsidR="00CE7F2F">
        <w:t>ranged from 0.60 to 0.</w:t>
      </w:r>
      <w:r w:rsidR="00617204">
        <w:t>92</w:t>
      </w:r>
      <w:r w:rsidR="00CE7F2F">
        <w:t xml:space="preserve"> </w:t>
      </w:r>
      <w:r w:rsidR="00C46B5A">
        <w:t>(Figure S4)</w:t>
      </w:r>
      <w:r w:rsidR="00162072">
        <w:t xml:space="preserve"> compared to </w:t>
      </w:r>
      <w:r w:rsidR="004B3C0E">
        <w:t>0.07</w:t>
      </w:r>
      <w:r w:rsidR="00162072">
        <w:t xml:space="preserve"> to </w:t>
      </w:r>
      <w:r w:rsidR="004B3C0E">
        <w:t>0.81</w:t>
      </w:r>
      <w:r w:rsidR="00162072">
        <w:t xml:space="preserve"> for the </w:t>
      </w:r>
      <w:r w:rsidR="00ED2AB5">
        <w:t>common</w:t>
      </w:r>
      <w:r w:rsidR="004B3C0E">
        <w:t xml:space="preserve"> </w:t>
      </w:r>
      <w:r w:rsidR="0046609A">
        <w:t>model-based approach</w:t>
      </w:r>
      <w:r w:rsidR="004B3C0E">
        <w:t xml:space="preserve"> and </w:t>
      </w:r>
      <w:r w:rsidR="00EA77B4">
        <w:t>0.07 to 0.63 for the constrained model-based approach</w:t>
      </w:r>
      <w:r w:rsidR="00E570EC">
        <w:t xml:space="preserve"> (data not shown)</w:t>
      </w:r>
      <w:r w:rsidR="00C46B5A">
        <w:t xml:space="preserve">. Sensitivity tended to be lower for sports done less frequently, and when frequency data were missing. </w:t>
      </w:r>
    </w:p>
    <w:p w14:paraId="124556E2" w14:textId="77777777" w:rsidR="004E5F9A" w:rsidRDefault="004E5F9A" w:rsidP="004E5F9A"/>
    <w:p w14:paraId="7DEA0E5B" w14:textId="77777777" w:rsidR="00DE562E" w:rsidRDefault="00DE562E" w:rsidP="00CE7F2F"/>
    <w:p w14:paraId="6F1DE210" w14:textId="029E559C" w:rsidR="00C46B5A" w:rsidRDefault="00C46B5A" w:rsidP="00C46B5A">
      <w:pPr>
        <w:spacing w:line="259" w:lineRule="auto"/>
        <w:ind w:firstLine="0"/>
      </w:pPr>
    </w:p>
    <w:p w14:paraId="3C8022FE" w14:textId="0E234495" w:rsidR="007C0E8E" w:rsidRDefault="004B7FA6" w:rsidP="00A41F16">
      <w:pPr>
        <w:spacing w:line="259" w:lineRule="auto"/>
        <w:ind w:firstLine="0"/>
        <w:jc w:val="center"/>
      </w:pPr>
      <w:r>
        <w:rPr>
          <w:noProof/>
        </w:rPr>
        <w:lastRenderedPageBreak/>
        <w:drawing>
          <wp:inline distT="0" distB="0" distL="0" distR="0" wp14:anchorId="6E5E22D8" wp14:editId="2E906241">
            <wp:extent cx="4867835" cy="4841832"/>
            <wp:effectExtent l="0" t="0" r="0" b="0"/>
            <wp:docPr id="2" name="Picture 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ox and whisker cha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899559" cy="4873387"/>
                    </a:xfrm>
                    <a:prstGeom prst="rect">
                      <a:avLst/>
                    </a:prstGeom>
                  </pic:spPr>
                </pic:pic>
              </a:graphicData>
            </a:graphic>
          </wp:inline>
        </w:drawing>
      </w:r>
    </w:p>
    <w:p w14:paraId="7A0ACEC8" w14:textId="77777777" w:rsidR="004B7FA6" w:rsidRDefault="004B7FA6" w:rsidP="00C46B5A">
      <w:pPr>
        <w:spacing w:line="259" w:lineRule="auto"/>
        <w:ind w:firstLine="0"/>
      </w:pPr>
    </w:p>
    <w:p w14:paraId="687668C9" w14:textId="77777777" w:rsidR="00C46B5A" w:rsidRPr="00C46B5A" w:rsidRDefault="00C46B5A" w:rsidP="00C46B5A">
      <w:pPr>
        <w:spacing w:line="259" w:lineRule="auto"/>
        <w:ind w:left="720" w:firstLine="0"/>
        <w:rPr>
          <w:i/>
          <w:iCs/>
        </w:rPr>
      </w:pPr>
      <w:r w:rsidRPr="00C46B5A">
        <w:rPr>
          <w:i/>
          <w:iCs/>
        </w:rPr>
        <w:t>Figure S4. Sensitivity of imputed entries for each sport by missingness pattern. Sensitivity refers to the probability of correctly imputing a sport given that it was actually done. “Overall” is a weighted average of the two missingness patterns. Circles represent the average sensitivity across 5 imputed datasets, while error bars represent the minimum and maximum sensitivity between the 5 imputed datasets. The percentage of entries where each sport was done in the gold standard dataset is shown below the plot.</w:t>
      </w:r>
    </w:p>
    <w:p w14:paraId="04512F14" w14:textId="77777777" w:rsidR="007C0E8E" w:rsidRDefault="007C0E8E" w:rsidP="00CE7F2F"/>
    <w:p w14:paraId="2F05EDC1" w14:textId="51EBEBC6" w:rsidR="00CE7F2F" w:rsidRDefault="00042B7D" w:rsidP="00CE7F2F">
      <w:r>
        <w:t>O</w:t>
      </w:r>
      <w:r w:rsidR="002B5F07">
        <w:t xml:space="preserve">verall </w:t>
      </w:r>
      <w:r w:rsidR="00CE7F2F">
        <w:t xml:space="preserve">specificity ranged from 0.92 to 1.00 </w:t>
      </w:r>
      <w:r>
        <w:t xml:space="preserve">for the random hot deck approach </w:t>
      </w:r>
      <w:r w:rsidR="00CE7F2F">
        <w:t>(Figure S</w:t>
      </w:r>
      <w:r w:rsidR="00C46B5A">
        <w:t>5</w:t>
      </w:r>
      <w:r w:rsidR="00CE7F2F">
        <w:t>)</w:t>
      </w:r>
      <w:r>
        <w:t xml:space="preserve">, </w:t>
      </w:r>
      <w:r w:rsidR="004025E5">
        <w:t>compared to</w:t>
      </w:r>
      <w:r>
        <w:t xml:space="preserve"> </w:t>
      </w:r>
      <w:r w:rsidR="00AD00C1" w:rsidRPr="006D44A6">
        <w:t>0.79</w:t>
      </w:r>
      <w:r w:rsidRPr="004937D4">
        <w:t xml:space="preserve"> to </w:t>
      </w:r>
      <w:r w:rsidR="00AD00C1" w:rsidRPr="006D44A6">
        <w:t>0.99</w:t>
      </w:r>
      <w:r>
        <w:t xml:space="preserve"> for the </w:t>
      </w:r>
      <w:r w:rsidR="00ED2AB5">
        <w:t>common</w:t>
      </w:r>
      <w:r w:rsidR="00AD00C1">
        <w:t xml:space="preserve"> </w:t>
      </w:r>
      <w:r>
        <w:t>model-based approach</w:t>
      </w:r>
      <w:r w:rsidR="00AD00C1">
        <w:t xml:space="preserve"> and </w:t>
      </w:r>
      <w:r w:rsidR="00D21A4F">
        <w:t>0.74 to 0.99 for the constrained model-based approach</w:t>
      </w:r>
      <w:r w:rsidR="00AD143C">
        <w:t xml:space="preserve"> (data not shown)</w:t>
      </w:r>
      <w:r w:rsidR="00CE7F2F">
        <w:t>. Specificity tended to be lower for sports done more frequently, and when both frequency and sport were missing.</w:t>
      </w:r>
    </w:p>
    <w:p w14:paraId="44BCC49F" w14:textId="18CFDADC" w:rsidR="00C46B5A" w:rsidRDefault="00C46B5A" w:rsidP="00CE7F2F"/>
    <w:p w14:paraId="55FCA80E" w14:textId="4C0AF147" w:rsidR="007C0E8E" w:rsidRDefault="007C0E8E" w:rsidP="00C46B5A">
      <w:pPr>
        <w:spacing w:line="259" w:lineRule="auto"/>
      </w:pPr>
    </w:p>
    <w:p w14:paraId="0A095240" w14:textId="6D4286FD" w:rsidR="007C0E8E" w:rsidRDefault="004B7FA6" w:rsidP="00A41F16">
      <w:pPr>
        <w:spacing w:line="259" w:lineRule="auto"/>
        <w:ind w:firstLine="0"/>
        <w:jc w:val="center"/>
        <w:rPr>
          <w:i/>
          <w:iCs/>
        </w:rPr>
      </w:pPr>
      <w:r>
        <w:rPr>
          <w:i/>
          <w:iCs/>
          <w:noProof/>
        </w:rPr>
        <w:lastRenderedPageBreak/>
        <w:drawing>
          <wp:inline distT="0" distB="0" distL="0" distR="0" wp14:anchorId="0E07D59C" wp14:editId="2A30654D">
            <wp:extent cx="4441788" cy="4418060"/>
            <wp:effectExtent l="0" t="0" r="3810" b="1905"/>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465345" cy="4441491"/>
                    </a:xfrm>
                    <a:prstGeom prst="rect">
                      <a:avLst/>
                    </a:prstGeom>
                  </pic:spPr>
                </pic:pic>
              </a:graphicData>
            </a:graphic>
          </wp:inline>
        </w:drawing>
      </w:r>
    </w:p>
    <w:p w14:paraId="2C41963E" w14:textId="77777777" w:rsidR="004B7FA6" w:rsidRDefault="004B7FA6" w:rsidP="007C0E8E">
      <w:pPr>
        <w:spacing w:line="259" w:lineRule="auto"/>
        <w:ind w:left="720" w:firstLine="0"/>
        <w:rPr>
          <w:i/>
          <w:iCs/>
        </w:rPr>
      </w:pPr>
    </w:p>
    <w:p w14:paraId="59C026A1" w14:textId="58C7F4DB" w:rsidR="00C46B5A" w:rsidRPr="007C0E8E" w:rsidRDefault="00C46B5A" w:rsidP="007C0E8E">
      <w:pPr>
        <w:spacing w:line="259" w:lineRule="auto"/>
        <w:ind w:left="720" w:firstLine="0"/>
        <w:rPr>
          <w:i/>
          <w:iCs/>
        </w:rPr>
      </w:pPr>
      <w:r w:rsidRPr="007C0E8E">
        <w:rPr>
          <w:i/>
          <w:iCs/>
        </w:rPr>
        <w:t>Figure S5. Specificity of imputed entries for each sport by missingness pattern. Specificity refers to the probability of not imputing a sport given that it was actually not done. “Overall” is a weighted average of the two missingness patterns. Circles represent the average specificity across 5 imputed datasets, while error bars represent the minimum and maximum specificity between the 5 imputed datasets. The percentage of entries where each sport was done in the gold standard dataset is shown below the plot.</w:t>
      </w:r>
    </w:p>
    <w:p w14:paraId="397B5F14" w14:textId="4CFB615A" w:rsidR="00CE7F2F" w:rsidRDefault="00CE7F2F" w:rsidP="00D24F90"/>
    <w:p w14:paraId="62D28BE4" w14:textId="52326B63" w:rsidR="00CE7F2F" w:rsidRDefault="00CE7F2F" w:rsidP="00CE7F2F">
      <w:pPr>
        <w:pStyle w:val="Heading3"/>
      </w:pPr>
      <w:r>
        <w:t>Sport Counts</w:t>
      </w:r>
    </w:p>
    <w:p w14:paraId="43129C82" w14:textId="01211071" w:rsidR="00D24F90" w:rsidRDefault="00CE7F2F" w:rsidP="0045367E">
      <w:r>
        <w:rPr>
          <w:i/>
          <w:iCs/>
        </w:rPr>
        <w:t>Variability</w:t>
      </w:r>
      <w:r w:rsidR="00D24F90">
        <w:rPr>
          <w:i/>
          <w:iCs/>
        </w:rPr>
        <w:t>:</w:t>
      </w:r>
      <w:r w:rsidR="00D24F90">
        <w:t xml:space="preserve"> </w:t>
      </w:r>
      <w:r w:rsidR="001D0B7A">
        <w:t xml:space="preserve">Figure </w:t>
      </w:r>
      <w:r w:rsidR="007C0E8E">
        <w:t xml:space="preserve">S6 </w:t>
      </w:r>
      <w:r w:rsidR="001D0B7A">
        <w:t>displays the mean sport count for each sport where that sport was done (sport count &gt; 0) for the gold standard and imputed datasets, restricted to missing entries in the synthetic dataset (13% of the dataset)</w:t>
      </w:r>
      <w:r w:rsidR="001958DF">
        <w:t xml:space="preserve"> </w:t>
      </w:r>
      <w:r w:rsidR="00FF34C8">
        <w:t xml:space="preserve">for random hot deck (left), and a </w:t>
      </w:r>
      <w:r w:rsidR="00ED2AB5">
        <w:t>common</w:t>
      </w:r>
      <w:r w:rsidR="00FF34C8">
        <w:t xml:space="preserve"> model-based imputation without constraints (middle) and with </w:t>
      </w:r>
      <w:r w:rsidR="00684B7D">
        <w:t xml:space="preserve">our one </w:t>
      </w:r>
      <w:r w:rsidR="00FF34C8">
        <w:t>constraint (right)</w:t>
      </w:r>
      <w:r w:rsidR="001D0B7A">
        <w:t>. As above, the mean sport counts differed randomly between imputed datasets.</w:t>
      </w:r>
      <w:r w:rsidR="00E35A38">
        <w:t xml:space="preserve"> </w:t>
      </w:r>
      <w:r w:rsidR="00E35A38" w:rsidRPr="000C0F0F">
        <w:t>As mentioned in the main text</w:t>
      </w:r>
      <w:r w:rsidR="000C0F0F">
        <w:t xml:space="preserve">, the </w:t>
      </w:r>
      <w:r w:rsidR="000C0F0F" w:rsidRPr="000C0F0F">
        <w:t>variability</w:t>
      </w:r>
      <w:r w:rsidR="009855A4">
        <w:t xml:space="preserve"> for the random hot deck approach</w:t>
      </w:r>
      <w:r w:rsidR="000C0F0F" w:rsidRPr="000C0F0F">
        <w:t xml:space="preserve"> is much less than we observed for Frequency and Sport because of the constraints in the data. </w:t>
      </w:r>
      <w:r w:rsidR="000C0F0F">
        <w:t>This occurred because a week with missing data on some sport counts might still have observed data for other sport counts. For example, a</w:t>
      </w:r>
      <w:r w:rsidR="000C0F0F" w:rsidRPr="000C0F0F">
        <w:t xml:space="preserve"> participant with Frequency=3 who listed Basketball and Football as sports would only require imputing one of the sport counts and not all three sport counts. This constraint reduces the variability in our imputed data sets compared to the variables Frequency and Sport.</w:t>
      </w:r>
    </w:p>
    <w:p w14:paraId="62BBD1D5" w14:textId="77777777" w:rsidR="002372A6" w:rsidRDefault="002372A6" w:rsidP="0045367E">
      <w:pPr>
        <w:sectPr w:rsidR="002372A6">
          <w:pgSz w:w="12240" w:h="15840"/>
          <w:pgMar w:top="1440" w:right="1440" w:bottom="1440" w:left="1440" w:header="708" w:footer="708" w:gutter="0"/>
          <w:cols w:space="708"/>
          <w:docGrid w:linePitch="360"/>
        </w:sectPr>
      </w:pPr>
    </w:p>
    <w:p w14:paraId="56034BD7" w14:textId="77777777" w:rsidR="002372A6" w:rsidRDefault="002372A6" w:rsidP="0045367E"/>
    <w:tbl>
      <w:tblPr>
        <w:tblStyle w:val="TableGrid"/>
        <w:tblW w:w="0" w:type="auto"/>
        <w:tblLook w:val="04A0" w:firstRow="1" w:lastRow="0" w:firstColumn="1" w:lastColumn="0" w:noHBand="0" w:noVBand="1"/>
      </w:tblPr>
      <w:tblGrid>
        <w:gridCol w:w="4316"/>
        <w:gridCol w:w="4317"/>
        <w:gridCol w:w="4317"/>
      </w:tblGrid>
      <w:tr w:rsidR="005704E3" w14:paraId="1AB35267" w14:textId="77777777" w:rsidTr="005704E3">
        <w:tc>
          <w:tcPr>
            <w:tcW w:w="4316" w:type="dxa"/>
          </w:tcPr>
          <w:p w14:paraId="3C0376C7" w14:textId="5951C3A9" w:rsidR="005704E3" w:rsidRDefault="005704E3" w:rsidP="004D72F8">
            <w:pPr>
              <w:ind w:firstLine="0"/>
            </w:pPr>
            <w:r>
              <w:rPr>
                <w:noProof/>
              </w:rPr>
              <w:drawing>
                <wp:inline distT="0" distB="0" distL="0" distR="0" wp14:anchorId="30CC1731" wp14:editId="028CA6A0">
                  <wp:extent cx="2700000" cy="2700000"/>
                  <wp:effectExtent l="0" t="0" r="5715" b="5715"/>
                  <wp:docPr id="25" name="Picture 2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0000" cy="2700000"/>
                          </a:xfrm>
                          <a:prstGeom prst="rect">
                            <a:avLst/>
                          </a:prstGeom>
                        </pic:spPr>
                      </pic:pic>
                    </a:graphicData>
                  </a:graphic>
                </wp:inline>
              </w:drawing>
            </w:r>
          </w:p>
        </w:tc>
        <w:tc>
          <w:tcPr>
            <w:tcW w:w="4317" w:type="dxa"/>
          </w:tcPr>
          <w:p w14:paraId="6BF0766C" w14:textId="3041F8E3" w:rsidR="005704E3" w:rsidRDefault="005704E3" w:rsidP="004D72F8">
            <w:pPr>
              <w:ind w:firstLine="0"/>
            </w:pPr>
            <w:r>
              <w:rPr>
                <w:b/>
                <w:bCs/>
                <w:noProof/>
              </w:rPr>
              <w:drawing>
                <wp:inline distT="0" distB="0" distL="0" distR="0" wp14:anchorId="6DF5FCBF" wp14:editId="73E92DB0">
                  <wp:extent cx="2700000" cy="2700000"/>
                  <wp:effectExtent l="0" t="0" r="5715" b="5715"/>
                  <wp:docPr id="17" name="Picture 1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bar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00000" cy="2700000"/>
                          </a:xfrm>
                          <a:prstGeom prst="rect">
                            <a:avLst/>
                          </a:prstGeom>
                        </pic:spPr>
                      </pic:pic>
                    </a:graphicData>
                  </a:graphic>
                </wp:inline>
              </w:drawing>
            </w:r>
          </w:p>
        </w:tc>
        <w:tc>
          <w:tcPr>
            <w:tcW w:w="4317" w:type="dxa"/>
          </w:tcPr>
          <w:p w14:paraId="02FC0E0A" w14:textId="6C26664E" w:rsidR="005704E3" w:rsidRDefault="005704E3" w:rsidP="004D72F8">
            <w:pPr>
              <w:ind w:firstLine="0"/>
            </w:pPr>
            <w:r>
              <w:rPr>
                <w:b/>
                <w:bCs/>
                <w:noProof/>
              </w:rPr>
              <w:drawing>
                <wp:inline distT="0" distB="0" distL="0" distR="0" wp14:anchorId="182FA6A4" wp14:editId="1FE8A2E7">
                  <wp:extent cx="2700000" cy="2700000"/>
                  <wp:effectExtent l="0" t="0" r="5715" b="5715"/>
                  <wp:docPr id="18" name="Picture 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ar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00000" cy="2700000"/>
                          </a:xfrm>
                          <a:prstGeom prst="rect">
                            <a:avLst/>
                          </a:prstGeom>
                        </pic:spPr>
                      </pic:pic>
                    </a:graphicData>
                  </a:graphic>
                </wp:inline>
              </w:drawing>
            </w:r>
          </w:p>
        </w:tc>
      </w:tr>
    </w:tbl>
    <w:p w14:paraId="63739D1F" w14:textId="27F07EAF" w:rsidR="005704E3" w:rsidRPr="007C0E8E" w:rsidRDefault="005704E3" w:rsidP="005704E3">
      <w:pPr>
        <w:spacing w:line="259" w:lineRule="auto"/>
        <w:ind w:firstLine="0"/>
        <w:rPr>
          <w:i/>
          <w:iCs/>
        </w:rPr>
      </w:pPr>
      <w:r w:rsidRPr="007C0E8E">
        <w:rPr>
          <w:i/>
          <w:iCs/>
        </w:rPr>
        <w:t>Figure S6.</w:t>
      </w:r>
      <w:r w:rsidRPr="007C0E8E">
        <w:rPr>
          <w:b/>
          <w:bCs/>
          <w:i/>
          <w:iCs/>
        </w:rPr>
        <w:t xml:space="preserve"> </w:t>
      </w:r>
      <w:r w:rsidRPr="007C0E8E">
        <w:rPr>
          <w:i/>
          <w:iCs/>
        </w:rPr>
        <w:t>Mean sport count across entries where each sport was played (sport count &gt; 0) in the gold standard dataset and five imputed datasets, restricted to records that were imputed (13% of dataset, N=2,689).</w:t>
      </w:r>
      <w:r w:rsidR="00293534">
        <w:rPr>
          <w:i/>
          <w:iCs/>
        </w:rPr>
        <w:t xml:space="preserve"> The left panel used random hot deck, the middle panel used MICE model without constraints, and the right panel used MICE model with the constraint</w:t>
      </w:r>
      <w:r w:rsidR="00454C0F">
        <w:rPr>
          <w:i/>
          <w:iCs/>
        </w:rPr>
        <w:t xml:space="preserve"> that</w:t>
      </w:r>
      <w:r w:rsidR="00293534">
        <w:rPr>
          <w:i/>
          <w:iCs/>
        </w:rPr>
        <w:t xml:space="preserve"> total activity must equal sum of activities.</w:t>
      </w:r>
    </w:p>
    <w:p w14:paraId="67A05316" w14:textId="77777777" w:rsidR="005704E3" w:rsidRDefault="005704E3" w:rsidP="0045367E"/>
    <w:p w14:paraId="47C80354" w14:textId="77777777" w:rsidR="005704E3" w:rsidRDefault="005704E3" w:rsidP="0045367E">
      <w:pPr>
        <w:sectPr w:rsidR="005704E3" w:rsidSect="004A3EA6">
          <w:pgSz w:w="15840" w:h="12240" w:orient="landscape"/>
          <w:pgMar w:top="1440" w:right="1440" w:bottom="1440" w:left="1440" w:header="709" w:footer="709" w:gutter="0"/>
          <w:cols w:space="708"/>
          <w:docGrid w:linePitch="360"/>
        </w:sectPr>
      </w:pPr>
    </w:p>
    <w:p w14:paraId="5A8095FD" w14:textId="00AC6D6A" w:rsidR="004E7732" w:rsidRDefault="00CE7F2F" w:rsidP="00C62BB5">
      <w:pPr>
        <w:spacing w:line="259" w:lineRule="auto"/>
      </w:pPr>
      <w:r w:rsidRPr="00CE7F2F">
        <w:rPr>
          <w:i/>
          <w:iCs/>
        </w:rPr>
        <w:lastRenderedPageBreak/>
        <w:t>Agreement:</w:t>
      </w:r>
      <w:r>
        <w:t xml:space="preserve"> When comparing all entries in the gold standard and imputed datasets, the weighted Cohen’s kappa for each of the sport count variables ranged between 0.98 to 1.00. This is an overestimate due to the large amount of non-imputed data for these variables (87% of entries). When restricted to missing entries in the synthetic dataset, the average kappa </w:t>
      </w:r>
      <w:r w:rsidR="004E7732">
        <w:t xml:space="preserve">for the random hot deck approach </w:t>
      </w:r>
      <w:r>
        <w:t xml:space="preserve">ranged from 0.87 to 0.97 depending on the sport, demonstrating strong-to-almost perfect agreement </w:t>
      </w:r>
      <w:r w:rsidR="00361929">
        <w:fldChar w:fldCharType="begin"/>
      </w:r>
      <w:r w:rsidR="0083332C">
        <w:instrText xml:space="preserve"> ADDIN ZOTERO_ITEM CSL_CITATION {"citationID":"74C2v0eR","properties":{"formattedCitation":"[4]","plainCitation":"[4]","noteIndex":0},"citationItems":[{"id":"brifQQPg/EvMF92kE","uris":["http://zotero.org/users/3361618/items/U7ATZMG9"],"itemData":{"id":1262,"type":"article-journal","abstract":"The kappa statistic is frequently used to test interrater reliability. The importance of rater reliability lies in the fact that it represents the extent to which the data collected in the study are correct representations of the variables measured. Measurement of the extent to which data collectors (raters) assign the same score to the same variable is called interrater reliability. While there have been a variety of methods to measure interrater reliability, traditionally it was measured as percent agreement, calculated as the number of agreement scores divided by the total number of scores. In 1960, Jacob Cohen critiqued use of percent agreement due to its inability to account for chance agreement. He introduced the Cohen’s kappa, developed to account for the possibility that raters actually guess on at least some variables due to uncertainty. Like most correlation statistics, the kappa can range from −1 to +1. While the kappa is one of the most commonly used statistics to test interrater reliability, it has limitations. Judgments about what level of kappa should be acceptable for health research are questioned. Cohen’s suggested interpretation may be too lenient for health related studies because it implies that a score as low as 0.41 might be acceptable. Kappa and percent agreement are compared, and levels for both kappa and percent agreement that should be demanded in healthcare studies are suggested.","container-title":"Biochemia Medica","ISSN":"1330-0962","issue":"3","journalAbbreviation":"Biochem Med (Zagreb)","note":"PMID: 23092060\nPMCID: PMC3900052","page":"276-282","source":"PubMed Central","title":"Interrater reliability: the kappa statistic","title-short":"Interrater reliability","volume":"22","author":[{"family":"McHugh","given":"Mary L."}],"issued":{"date-parts":[["2012",10,15]]}}}],"schema":"https://github.com/citation-style-language/schema/raw/master/csl-citation.json"} </w:instrText>
      </w:r>
      <w:r w:rsidR="00361929">
        <w:fldChar w:fldCharType="separate"/>
      </w:r>
      <w:r w:rsidR="0083332C">
        <w:rPr>
          <w:rFonts w:cs="Times New Roman"/>
        </w:rPr>
        <w:t>[4]</w:t>
      </w:r>
      <w:r w:rsidR="00361929">
        <w:fldChar w:fldCharType="end"/>
      </w:r>
      <w:r>
        <w:t xml:space="preserve"> (</w:t>
      </w:r>
      <w:r w:rsidR="005550C8">
        <w:t>Figure 7, main text</w:t>
      </w:r>
      <w:r>
        <w:t xml:space="preserve">). </w:t>
      </w:r>
      <w:r w:rsidR="004E7732">
        <w:t xml:space="preserve">For the </w:t>
      </w:r>
      <w:r w:rsidR="00ED2AB5">
        <w:t>common</w:t>
      </w:r>
      <w:r w:rsidR="00A3024B">
        <w:t xml:space="preserve"> </w:t>
      </w:r>
      <w:r w:rsidR="004E7732">
        <w:t xml:space="preserve">model-based context, the average kappa ranged from </w:t>
      </w:r>
      <w:r w:rsidR="004E7732" w:rsidRPr="004A3EA6">
        <w:t>0.</w:t>
      </w:r>
      <w:r w:rsidR="00A3024B" w:rsidRPr="004A3EA6">
        <w:t>55</w:t>
      </w:r>
      <w:r w:rsidR="004E7732" w:rsidRPr="004A3EA6">
        <w:t xml:space="preserve"> to 0.</w:t>
      </w:r>
      <w:r w:rsidR="00A3024B" w:rsidRPr="005C232E">
        <w:t>71</w:t>
      </w:r>
      <w:r w:rsidR="004E7732">
        <w:t xml:space="preserve"> depending on the sport, demonstrating </w:t>
      </w:r>
      <w:r w:rsidR="00A3024B">
        <w:t xml:space="preserve">weak to </w:t>
      </w:r>
      <w:r w:rsidR="004E7732" w:rsidRPr="004A3EA6">
        <w:t>moderate</w:t>
      </w:r>
      <w:r w:rsidR="004E7732">
        <w:t xml:space="preserve"> agreement </w:t>
      </w:r>
      <w:r w:rsidR="004E7732">
        <w:fldChar w:fldCharType="begin"/>
      </w:r>
      <w:r w:rsidR="0083332C">
        <w:instrText xml:space="preserve"> ADDIN ZOTERO_ITEM CSL_CITATION {"citationID":"GGGxsh3m","properties":{"formattedCitation":"[4]","plainCitation":"[4]","noteIndex":0},"citationItems":[{"id":"brifQQPg/EvMF92kE","uris":["http://zotero.org/users/3361618/items/U7ATZMG9"],"itemData":{"id":1262,"type":"article-journal","abstract":"The kappa statistic is frequently used to test interrater reliability. The importance of rater reliability lies in the fact that it represents the extent to which the data collected in the study are correct representations of the variables measured. Measurement of the extent to which data collectors (raters) assign the same score to the same variable is called interrater reliability. While there have been a variety of methods to measure interrater reliability, traditionally it was measured as percent agreement, calculated as the number of agreement scores divided by the total number of scores. In 1960, Jacob Cohen critiqued use of percent agreement due to its inability to account for chance agreement. He introduced the Cohen’s kappa, developed to account for the possibility that raters actually guess on at least some variables due to uncertainty. Like most correlation statistics, the kappa can range from −1 to +1. While the kappa is one of the most commonly used statistics to test interrater reliability, it has limitations. Judgments about what level of kappa should be acceptable for health research are questioned. Cohen’s suggested interpretation may be too lenient for health related studies because it implies that a score as low as 0.41 might be acceptable. Kappa and percent agreement are compared, and levels for both kappa and percent agreement that should be demanded in healthcare studies are suggested.","container-title":"Biochemia Medica","ISSN":"1330-0962","issue":"3","journalAbbreviation":"Biochem Med (Zagreb)","note":"PMID: 23092060\nPMCID: PMC3900052","page":"276-282","source":"PubMed Central","title":"Interrater reliability: the kappa statistic","title-short":"Interrater reliability","volume":"22","author":[{"family":"McHugh","given":"Mary L."}],"issued":{"date-parts":[["2012",10,15]]}}}],"schema":"https://github.com/citation-style-language/schema/raw/master/csl-citation.json"} </w:instrText>
      </w:r>
      <w:r w:rsidR="004E7732">
        <w:fldChar w:fldCharType="separate"/>
      </w:r>
      <w:r w:rsidR="0083332C">
        <w:rPr>
          <w:rFonts w:cs="Times New Roman"/>
        </w:rPr>
        <w:t>[4]</w:t>
      </w:r>
      <w:r w:rsidR="004E7732">
        <w:fldChar w:fldCharType="end"/>
      </w:r>
      <w:r w:rsidR="00A3024B">
        <w:t>, while the average kappa ranged from -0.01 to 0.33 for the constrained model-based approach, demonstrating no to minimal agreement.</w:t>
      </w:r>
    </w:p>
    <w:p w14:paraId="472C1F92" w14:textId="2CF3CA2D" w:rsidR="00CE7F2F" w:rsidRPr="00C901D2" w:rsidRDefault="00CE7F2F" w:rsidP="0045367E">
      <w:r>
        <w:t xml:space="preserve">Kappas were highest for entries </w:t>
      </w:r>
      <w:r w:rsidR="005550C8">
        <w:t xml:space="preserve">when </w:t>
      </w:r>
      <w:r>
        <w:t xml:space="preserve">frequency and sport </w:t>
      </w:r>
      <w:r w:rsidR="005550C8">
        <w:t xml:space="preserve">data were available, </w:t>
      </w:r>
      <w:r>
        <w:t xml:space="preserve">followed by when frequency </w:t>
      </w:r>
      <w:r w:rsidR="005550C8">
        <w:t xml:space="preserve">was available but </w:t>
      </w:r>
      <w:r>
        <w:t xml:space="preserve">sport </w:t>
      </w:r>
      <w:r w:rsidR="005550C8">
        <w:t xml:space="preserve">missing, followed by </w:t>
      </w:r>
      <w:r>
        <w:t xml:space="preserve">when frequency, sport, and sport count were </w:t>
      </w:r>
      <w:r w:rsidR="005550C8">
        <w:t>all missing</w:t>
      </w:r>
      <w:r>
        <w:t>. This can be attributed to the additional information that frequency and sport provide about sport count. Kappas were generally lower for sports that were done less frequently, as is expected for sports with lower prevalence</w:t>
      </w:r>
      <w:r w:rsidR="00361929">
        <w:t xml:space="preserve"> </w:t>
      </w:r>
      <w:r w:rsidR="00361929">
        <w:fldChar w:fldCharType="begin"/>
      </w:r>
      <w:r w:rsidR="0083332C">
        <w:instrText xml:space="preserve"> ADDIN ZOTERO_ITEM CSL_CITATION {"citationID":"o0xLKL7U","properties":{"formattedCitation":"[5]","plainCitation":"[5]","noteIndex":0},"citationItems":[{"id":"brifQQPg/N04alQuj","uris":["http://zotero.org/users/3361618/items/AACQG7G5"],"itemData":{"id":1264,"type":"article-journal","abstract":"Since the introduction of Cohen's kappa as a chance-adjusted measure of agreement between two observers, several “paradoxes” in its interpretation have been pointed out. The difficulties occur because kappa not only measures agreement but is also affected in complex ways by the presence of bias between observers and by the distributions of data across the categories that are used (“prevalence”). In this paper, new indices that provide independent measures of bias and prevalence, as well as of observed agreement, are defined and a simple formula is derived that expresses kappa in terms of these three indices. When comparisons are made between agreement studies it can be misleading to report kappa values alone, and it is recommended that researchers also include quantitative indicators of bias and prevalence.","container-title":"Journal of Clinical Epidemiology","DOI":"10.1016/0895-4356(93)90018-V","ISSN":"0895-4356","issue":"5","journalAbbreviation":"Journal of Clinical Epidemiology","language":"en","page":"423-429","source":"ScienceDirect","title":"Bias, prevalence and kappa","volume":"46","author":[{"family":"Byrt","given":"Ted"},{"family":"Bishop","given":"Janet"},{"family":"Carlin","given":"John B."}],"issued":{"date-parts":[["1993",5,1]]}}}],"schema":"https://github.com/citation-style-language/schema/raw/master/csl-citation.json"} </w:instrText>
      </w:r>
      <w:r w:rsidR="00361929">
        <w:fldChar w:fldCharType="separate"/>
      </w:r>
      <w:r w:rsidR="0083332C">
        <w:rPr>
          <w:rFonts w:cs="Times New Roman"/>
        </w:rPr>
        <w:t>[5]</w:t>
      </w:r>
      <w:r w:rsidR="00361929">
        <w:fldChar w:fldCharType="end"/>
      </w:r>
      <w:r>
        <w:t xml:space="preserve">. Kappas below 0.4 only occurred </w:t>
      </w:r>
      <w:r w:rsidR="00AC40C2">
        <w:t xml:space="preserve">in the random hot deck approach </w:t>
      </w:r>
      <w:r>
        <w:t>for sports with low prevalence when each of frequency, sport, and sport count were missing.</w:t>
      </w:r>
    </w:p>
    <w:p w14:paraId="0410BE8C" w14:textId="19AA9720" w:rsidR="0052729A" w:rsidRDefault="0052729A">
      <w:pPr>
        <w:spacing w:line="259" w:lineRule="auto"/>
        <w:rPr>
          <w:rFonts w:eastAsiaTheme="majorEastAsia" w:cs="Times New Roman"/>
          <w:b/>
          <w:bCs/>
          <w:sz w:val="32"/>
          <w:szCs w:val="32"/>
        </w:rPr>
      </w:pPr>
    </w:p>
    <w:p w14:paraId="116AA893" w14:textId="77777777" w:rsidR="0052729A" w:rsidRDefault="0052729A" w:rsidP="0052729A">
      <w:pPr>
        <w:pStyle w:val="Heading1"/>
      </w:pPr>
      <w:r>
        <w:t>References</w:t>
      </w:r>
    </w:p>
    <w:p w14:paraId="02A3C12C" w14:textId="77777777" w:rsidR="00486D9E" w:rsidRPr="00486D9E" w:rsidRDefault="00486D9E" w:rsidP="00486D9E">
      <w:pPr>
        <w:ind w:left="284" w:hanging="284"/>
      </w:pPr>
    </w:p>
    <w:p w14:paraId="548943F9" w14:textId="77777777" w:rsidR="0083332C" w:rsidRPr="0083332C" w:rsidRDefault="00B16D98" w:rsidP="00486D9E">
      <w:pPr>
        <w:pStyle w:val="Bibliography"/>
        <w:ind w:left="284" w:hanging="284"/>
        <w:rPr>
          <w:rFonts w:cs="Times New Roman"/>
          <w:lang w:val="en-US"/>
        </w:rPr>
      </w:pPr>
      <w:r>
        <w:rPr>
          <w:lang w:val="en-US"/>
        </w:rPr>
        <w:t xml:space="preserve"> </w:t>
      </w:r>
      <w:r w:rsidR="00361929">
        <w:rPr>
          <w:lang w:val="en-US"/>
        </w:rPr>
        <w:fldChar w:fldCharType="begin"/>
      </w:r>
      <w:r w:rsidR="00361929">
        <w:rPr>
          <w:lang w:val="en-US"/>
        </w:rPr>
        <w:instrText xml:space="preserve"> ADDIN ZOTERO_BIBL {"uncited":[],"omitted":[],"custom":[]} CSL_BIBLIOGRAPHY </w:instrText>
      </w:r>
      <w:r w:rsidR="00361929">
        <w:rPr>
          <w:lang w:val="en-US"/>
        </w:rPr>
        <w:fldChar w:fldCharType="separate"/>
      </w:r>
      <w:r w:rsidR="0083332C" w:rsidRPr="0083332C">
        <w:rPr>
          <w:rFonts w:cs="Times New Roman"/>
          <w:lang w:val="en-US"/>
        </w:rPr>
        <w:t xml:space="preserve">1. Van Buuren, S., Groothuis-Oudshoorn, K. Multivariate imputation by chained equations. J Stat Softw. 2011;45:1–67. </w:t>
      </w:r>
    </w:p>
    <w:p w14:paraId="31019D52" w14:textId="77777777" w:rsidR="0083332C" w:rsidRPr="0083332C" w:rsidRDefault="0083332C" w:rsidP="00486D9E">
      <w:pPr>
        <w:pStyle w:val="Bibliography"/>
        <w:ind w:left="284" w:hanging="284"/>
        <w:rPr>
          <w:rFonts w:cs="Times New Roman"/>
          <w:lang w:val="en-US"/>
        </w:rPr>
      </w:pPr>
      <w:r w:rsidRPr="0083332C">
        <w:rPr>
          <w:rFonts w:cs="Times New Roman"/>
          <w:lang w:val="en-US"/>
        </w:rPr>
        <w:t>2. R Core Team. R: A language and environment for statistical computing [Internet]. Vienna, Austria: R Foundation for Statistical Computing; 2021. Available from: http://www.R-project.org</w:t>
      </w:r>
    </w:p>
    <w:p w14:paraId="25FD21EA" w14:textId="77777777" w:rsidR="0083332C" w:rsidRPr="0083332C" w:rsidRDefault="0083332C" w:rsidP="00486D9E">
      <w:pPr>
        <w:pStyle w:val="Bibliography"/>
        <w:ind w:left="284" w:hanging="284"/>
        <w:rPr>
          <w:rFonts w:cs="Times New Roman"/>
          <w:lang w:val="en-US"/>
        </w:rPr>
      </w:pPr>
      <w:r w:rsidRPr="0083332C">
        <w:rPr>
          <w:rFonts w:cs="Times New Roman"/>
          <w:lang w:val="en-US"/>
        </w:rPr>
        <w:t xml:space="preserve">3. Van Buuren, S. Flexible imputation of missing data. CRC Press; 2018. </w:t>
      </w:r>
    </w:p>
    <w:p w14:paraId="7B0AE0A7" w14:textId="77777777" w:rsidR="0083332C" w:rsidRPr="0083332C" w:rsidRDefault="0083332C" w:rsidP="00486D9E">
      <w:pPr>
        <w:pStyle w:val="Bibliography"/>
        <w:ind w:left="284" w:hanging="284"/>
        <w:rPr>
          <w:rFonts w:cs="Times New Roman"/>
          <w:lang w:val="en-US"/>
        </w:rPr>
      </w:pPr>
      <w:r w:rsidRPr="0083332C">
        <w:rPr>
          <w:rFonts w:cs="Times New Roman"/>
          <w:lang w:val="en-US"/>
        </w:rPr>
        <w:t xml:space="preserve">4. McHugh ML. Interrater reliability: the kappa statistic. Biochem Medica. 2012;22:276–82. </w:t>
      </w:r>
    </w:p>
    <w:p w14:paraId="6B594DEB" w14:textId="77777777" w:rsidR="0083332C" w:rsidRPr="0083332C" w:rsidRDefault="0083332C" w:rsidP="00486D9E">
      <w:pPr>
        <w:pStyle w:val="Bibliography"/>
        <w:ind w:left="284" w:hanging="284"/>
        <w:rPr>
          <w:rFonts w:cs="Times New Roman"/>
          <w:lang w:val="en-US"/>
        </w:rPr>
      </w:pPr>
      <w:r w:rsidRPr="0083332C">
        <w:rPr>
          <w:rFonts w:cs="Times New Roman"/>
          <w:lang w:val="en-US"/>
        </w:rPr>
        <w:t xml:space="preserve">5. Byrt T, Bishop J, Carlin JB. Bias, prevalence and kappa. J Clin Epidemiol. 1993;46:423–9. </w:t>
      </w:r>
    </w:p>
    <w:p w14:paraId="604C7B34" w14:textId="312E02D4" w:rsidR="00CC0A30" w:rsidRDefault="00361929" w:rsidP="00486D9E">
      <w:pPr>
        <w:ind w:left="284" w:hanging="284"/>
        <w:rPr>
          <w:b/>
          <w:bCs/>
        </w:rPr>
      </w:pPr>
      <w:r>
        <w:rPr>
          <w:rFonts w:cs="Times New Roman"/>
          <w:lang w:val="en-US"/>
        </w:rPr>
        <w:fldChar w:fldCharType="end"/>
      </w:r>
    </w:p>
    <w:sectPr w:rsidR="00CC0A3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F4E98" w14:textId="77777777" w:rsidR="00885792" w:rsidRDefault="00885792" w:rsidP="00085DDA">
      <w:r>
        <w:separator/>
      </w:r>
    </w:p>
  </w:endnote>
  <w:endnote w:type="continuationSeparator" w:id="0">
    <w:p w14:paraId="02F53C17" w14:textId="77777777" w:rsidR="00885792" w:rsidRDefault="00885792" w:rsidP="00085D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0E9E4" w14:textId="76002DBB" w:rsidR="00B72694" w:rsidRDefault="00B72694" w:rsidP="00322BB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24F0F">
      <w:rPr>
        <w:rStyle w:val="PageNumber"/>
        <w:noProof/>
      </w:rPr>
      <w:t>7</w:t>
    </w:r>
    <w:r>
      <w:rPr>
        <w:rStyle w:val="PageNumber"/>
      </w:rPr>
      <w:fldChar w:fldCharType="end"/>
    </w:r>
  </w:p>
  <w:p w14:paraId="40869939" w14:textId="77777777" w:rsidR="00B72694" w:rsidRDefault="00B72694" w:rsidP="00B7269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39441651"/>
      <w:docPartObj>
        <w:docPartGallery w:val="Page Numbers (Bottom of Page)"/>
        <w:docPartUnique/>
      </w:docPartObj>
    </w:sdtPr>
    <w:sdtEndPr>
      <w:rPr>
        <w:rStyle w:val="PageNumber"/>
      </w:rPr>
    </w:sdtEndPr>
    <w:sdtContent>
      <w:p w14:paraId="350223F9" w14:textId="092ADC44" w:rsidR="00B72694" w:rsidRDefault="00B72694" w:rsidP="00322BB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360D619" w14:textId="77777777" w:rsidR="00B72694" w:rsidRDefault="00B72694" w:rsidP="00B7269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DF055" w14:textId="77777777" w:rsidR="00885792" w:rsidRDefault="00885792" w:rsidP="00085DDA">
      <w:r>
        <w:separator/>
      </w:r>
    </w:p>
  </w:footnote>
  <w:footnote w:type="continuationSeparator" w:id="0">
    <w:p w14:paraId="529A5BD4" w14:textId="77777777" w:rsidR="00885792" w:rsidRDefault="00885792" w:rsidP="00085D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733E0"/>
    <w:multiLevelType w:val="hybridMultilevel"/>
    <w:tmpl w:val="17324A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2598771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an Shrier, Dr.">
    <w15:presenceInfo w15:providerId="AD" w15:userId="S::ian.shrier@mcgill.ca::ff849943-7725-47da-bf44-a831904c5b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F04"/>
    <w:rsid w:val="000000FB"/>
    <w:rsid w:val="00002C60"/>
    <w:rsid w:val="00003726"/>
    <w:rsid w:val="00004F28"/>
    <w:rsid w:val="000176E5"/>
    <w:rsid w:val="00020971"/>
    <w:rsid w:val="00024219"/>
    <w:rsid w:val="00026521"/>
    <w:rsid w:val="00026646"/>
    <w:rsid w:val="00026A06"/>
    <w:rsid w:val="00031E2B"/>
    <w:rsid w:val="00034CF8"/>
    <w:rsid w:val="00035428"/>
    <w:rsid w:val="00035EE6"/>
    <w:rsid w:val="00042B7D"/>
    <w:rsid w:val="000438F8"/>
    <w:rsid w:val="0004497D"/>
    <w:rsid w:val="000464A3"/>
    <w:rsid w:val="0004728B"/>
    <w:rsid w:val="0007415C"/>
    <w:rsid w:val="00083D40"/>
    <w:rsid w:val="000853AA"/>
    <w:rsid w:val="00085DDA"/>
    <w:rsid w:val="0008661C"/>
    <w:rsid w:val="0009245B"/>
    <w:rsid w:val="000A1A29"/>
    <w:rsid w:val="000B0178"/>
    <w:rsid w:val="000B246E"/>
    <w:rsid w:val="000B3C30"/>
    <w:rsid w:val="000C0F0F"/>
    <w:rsid w:val="000D1493"/>
    <w:rsid w:val="000D6BE5"/>
    <w:rsid w:val="000E6C93"/>
    <w:rsid w:val="00100049"/>
    <w:rsid w:val="00103040"/>
    <w:rsid w:val="00111CD7"/>
    <w:rsid w:val="00112146"/>
    <w:rsid w:val="001127B6"/>
    <w:rsid w:val="00114056"/>
    <w:rsid w:val="001211FA"/>
    <w:rsid w:val="0012144C"/>
    <w:rsid w:val="00122B54"/>
    <w:rsid w:val="001235F8"/>
    <w:rsid w:val="00125277"/>
    <w:rsid w:val="00125625"/>
    <w:rsid w:val="00131BDE"/>
    <w:rsid w:val="00131F2F"/>
    <w:rsid w:val="00132D82"/>
    <w:rsid w:val="001343C9"/>
    <w:rsid w:val="00134A3E"/>
    <w:rsid w:val="0014225A"/>
    <w:rsid w:val="001452E0"/>
    <w:rsid w:val="00156173"/>
    <w:rsid w:val="00162072"/>
    <w:rsid w:val="0016519B"/>
    <w:rsid w:val="00170416"/>
    <w:rsid w:val="001710D8"/>
    <w:rsid w:val="0017314C"/>
    <w:rsid w:val="00176C04"/>
    <w:rsid w:val="00185544"/>
    <w:rsid w:val="001900FA"/>
    <w:rsid w:val="001958DF"/>
    <w:rsid w:val="001A252A"/>
    <w:rsid w:val="001A6FAF"/>
    <w:rsid w:val="001B5EC5"/>
    <w:rsid w:val="001C3A9D"/>
    <w:rsid w:val="001C6A9F"/>
    <w:rsid w:val="001D0B7A"/>
    <w:rsid w:val="001D22A3"/>
    <w:rsid w:val="001D4158"/>
    <w:rsid w:val="001E1680"/>
    <w:rsid w:val="001F3470"/>
    <w:rsid w:val="001F3A28"/>
    <w:rsid w:val="001F4EAF"/>
    <w:rsid w:val="00203376"/>
    <w:rsid w:val="00206ED4"/>
    <w:rsid w:val="00216A1D"/>
    <w:rsid w:val="00222C66"/>
    <w:rsid w:val="002337F1"/>
    <w:rsid w:val="00234B7C"/>
    <w:rsid w:val="002372A6"/>
    <w:rsid w:val="00244162"/>
    <w:rsid w:val="0024498E"/>
    <w:rsid w:val="00245279"/>
    <w:rsid w:val="00246022"/>
    <w:rsid w:val="0025503B"/>
    <w:rsid w:val="00255C66"/>
    <w:rsid w:val="002648B6"/>
    <w:rsid w:val="00265B6F"/>
    <w:rsid w:val="00273000"/>
    <w:rsid w:val="0027426D"/>
    <w:rsid w:val="00275446"/>
    <w:rsid w:val="00276444"/>
    <w:rsid w:val="00280F3D"/>
    <w:rsid w:val="0028445B"/>
    <w:rsid w:val="00285588"/>
    <w:rsid w:val="00287021"/>
    <w:rsid w:val="00287187"/>
    <w:rsid w:val="00293534"/>
    <w:rsid w:val="0029602B"/>
    <w:rsid w:val="002A1791"/>
    <w:rsid w:val="002A48E8"/>
    <w:rsid w:val="002A59E0"/>
    <w:rsid w:val="002B5F07"/>
    <w:rsid w:val="002C189B"/>
    <w:rsid w:val="002C7515"/>
    <w:rsid w:val="002D16A5"/>
    <w:rsid w:val="002D450C"/>
    <w:rsid w:val="002D7B69"/>
    <w:rsid w:val="002E6969"/>
    <w:rsid w:val="002E7527"/>
    <w:rsid w:val="002E7F18"/>
    <w:rsid w:val="002F0001"/>
    <w:rsid w:val="002F3A13"/>
    <w:rsid w:val="002F6E0C"/>
    <w:rsid w:val="0030488D"/>
    <w:rsid w:val="00311886"/>
    <w:rsid w:val="0032100B"/>
    <w:rsid w:val="00321DA5"/>
    <w:rsid w:val="00330CC8"/>
    <w:rsid w:val="00331F48"/>
    <w:rsid w:val="00332591"/>
    <w:rsid w:val="00351D17"/>
    <w:rsid w:val="00355C17"/>
    <w:rsid w:val="00361642"/>
    <w:rsid w:val="003617DC"/>
    <w:rsid w:val="00361929"/>
    <w:rsid w:val="0036513A"/>
    <w:rsid w:val="0037223D"/>
    <w:rsid w:val="00375A10"/>
    <w:rsid w:val="00375DBB"/>
    <w:rsid w:val="00377892"/>
    <w:rsid w:val="00377D17"/>
    <w:rsid w:val="0038621A"/>
    <w:rsid w:val="003A14B5"/>
    <w:rsid w:val="003A17D5"/>
    <w:rsid w:val="003A4A7B"/>
    <w:rsid w:val="003B1F28"/>
    <w:rsid w:val="003B2295"/>
    <w:rsid w:val="003B3BBA"/>
    <w:rsid w:val="003B7A00"/>
    <w:rsid w:val="003C55F9"/>
    <w:rsid w:val="003C5A49"/>
    <w:rsid w:val="003D5111"/>
    <w:rsid w:val="003E07EF"/>
    <w:rsid w:val="003E2BC4"/>
    <w:rsid w:val="003F46F7"/>
    <w:rsid w:val="003F7D26"/>
    <w:rsid w:val="00401DAA"/>
    <w:rsid w:val="004025E5"/>
    <w:rsid w:val="00404F04"/>
    <w:rsid w:val="00406115"/>
    <w:rsid w:val="00406C5B"/>
    <w:rsid w:val="004124E9"/>
    <w:rsid w:val="00416C70"/>
    <w:rsid w:val="004240C4"/>
    <w:rsid w:val="00432916"/>
    <w:rsid w:val="004342B1"/>
    <w:rsid w:val="00437338"/>
    <w:rsid w:val="004405DE"/>
    <w:rsid w:val="004442C1"/>
    <w:rsid w:val="00445615"/>
    <w:rsid w:val="00450D1E"/>
    <w:rsid w:val="0045367E"/>
    <w:rsid w:val="00454C0F"/>
    <w:rsid w:val="004616D2"/>
    <w:rsid w:val="00465E7E"/>
    <w:rsid w:val="0046609A"/>
    <w:rsid w:val="00473478"/>
    <w:rsid w:val="00476D15"/>
    <w:rsid w:val="00481021"/>
    <w:rsid w:val="004839DF"/>
    <w:rsid w:val="004848C8"/>
    <w:rsid w:val="00486D9E"/>
    <w:rsid w:val="0048710E"/>
    <w:rsid w:val="00492E8F"/>
    <w:rsid w:val="004937D4"/>
    <w:rsid w:val="004960C5"/>
    <w:rsid w:val="004968EE"/>
    <w:rsid w:val="004A3EA6"/>
    <w:rsid w:val="004A4556"/>
    <w:rsid w:val="004A509A"/>
    <w:rsid w:val="004B1A95"/>
    <w:rsid w:val="004B3534"/>
    <w:rsid w:val="004B3C0E"/>
    <w:rsid w:val="004B54AA"/>
    <w:rsid w:val="004B571F"/>
    <w:rsid w:val="004B5E7D"/>
    <w:rsid w:val="004B7FA6"/>
    <w:rsid w:val="004D38BC"/>
    <w:rsid w:val="004D5DB8"/>
    <w:rsid w:val="004E2D3F"/>
    <w:rsid w:val="004E359E"/>
    <w:rsid w:val="004E37E6"/>
    <w:rsid w:val="004E5F9A"/>
    <w:rsid w:val="004E6757"/>
    <w:rsid w:val="004E7732"/>
    <w:rsid w:val="004F1CF2"/>
    <w:rsid w:val="004F3EB7"/>
    <w:rsid w:val="004F594E"/>
    <w:rsid w:val="004F7A9A"/>
    <w:rsid w:val="00507167"/>
    <w:rsid w:val="005105E2"/>
    <w:rsid w:val="00513CBA"/>
    <w:rsid w:val="005162D3"/>
    <w:rsid w:val="0052081C"/>
    <w:rsid w:val="005248E7"/>
    <w:rsid w:val="0052729A"/>
    <w:rsid w:val="00527F4D"/>
    <w:rsid w:val="00530DBB"/>
    <w:rsid w:val="0053337A"/>
    <w:rsid w:val="0054117C"/>
    <w:rsid w:val="00541B8F"/>
    <w:rsid w:val="005424F8"/>
    <w:rsid w:val="00544094"/>
    <w:rsid w:val="00546F89"/>
    <w:rsid w:val="00551747"/>
    <w:rsid w:val="005545FE"/>
    <w:rsid w:val="00554CDF"/>
    <w:rsid w:val="005550C8"/>
    <w:rsid w:val="005558DD"/>
    <w:rsid w:val="005576B1"/>
    <w:rsid w:val="00561CF9"/>
    <w:rsid w:val="005621BD"/>
    <w:rsid w:val="00562BFB"/>
    <w:rsid w:val="00563BCA"/>
    <w:rsid w:val="005704E3"/>
    <w:rsid w:val="00573395"/>
    <w:rsid w:val="00574C07"/>
    <w:rsid w:val="00575002"/>
    <w:rsid w:val="005842E7"/>
    <w:rsid w:val="00590C2C"/>
    <w:rsid w:val="0059232E"/>
    <w:rsid w:val="00593140"/>
    <w:rsid w:val="005A0519"/>
    <w:rsid w:val="005B6C64"/>
    <w:rsid w:val="005C232E"/>
    <w:rsid w:val="005C2BB7"/>
    <w:rsid w:val="005C3A17"/>
    <w:rsid w:val="005D5738"/>
    <w:rsid w:val="005E3BDD"/>
    <w:rsid w:val="005E6FE1"/>
    <w:rsid w:val="005E70B7"/>
    <w:rsid w:val="005E7D30"/>
    <w:rsid w:val="005F2545"/>
    <w:rsid w:val="005F428D"/>
    <w:rsid w:val="0061206F"/>
    <w:rsid w:val="006122EB"/>
    <w:rsid w:val="006144FB"/>
    <w:rsid w:val="00614BBD"/>
    <w:rsid w:val="00617204"/>
    <w:rsid w:val="00617536"/>
    <w:rsid w:val="00617B40"/>
    <w:rsid w:val="00622400"/>
    <w:rsid w:val="00622768"/>
    <w:rsid w:val="00624DDD"/>
    <w:rsid w:val="006262CB"/>
    <w:rsid w:val="00633988"/>
    <w:rsid w:val="00643C72"/>
    <w:rsid w:val="00647275"/>
    <w:rsid w:val="00653FAC"/>
    <w:rsid w:val="00654F65"/>
    <w:rsid w:val="006558A3"/>
    <w:rsid w:val="00656361"/>
    <w:rsid w:val="00660C37"/>
    <w:rsid w:val="006662D3"/>
    <w:rsid w:val="00667396"/>
    <w:rsid w:val="00670C4F"/>
    <w:rsid w:val="0067686B"/>
    <w:rsid w:val="00676EE0"/>
    <w:rsid w:val="00680B68"/>
    <w:rsid w:val="006822DC"/>
    <w:rsid w:val="00684B7D"/>
    <w:rsid w:val="00695C8D"/>
    <w:rsid w:val="00695E5D"/>
    <w:rsid w:val="006A5FD3"/>
    <w:rsid w:val="006B0079"/>
    <w:rsid w:val="006B2DBC"/>
    <w:rsid w:val="006B424D"/>
    <w:rsid w:val="006B50D0"/>
    <w:rsid w:val="006C14BF"/>
    <w:rsid w:val="006D44A6"/>
    <w:rsid w:val="006D5B4B"/>
    <w:rsid w:val="006D5F12"/>
    <w:rsid w:val="006E06B6"/>
    <w:rsid w:val="006E135D"/>
    <w:rsid w:val="006E418D"/>
    <w:rsid w:val="006F45DB"/>
    <w:rsid w:val="007128F8"/>
    <w:rsid w:val="00721360"/>
    <w:rsid w:val="007263EB"/>
    <w:rsid w:val="007341C5"/>
    <w:rsid w:val="00734B6B"/>
    <w:rsid w:val="0074010C"/>
    <w:rsid w:val="00744E23"/>
    <w:rsid w:val="0075255E"/>
    <w:rsid w:val="00752A4F"/>
    <w:rsid w:val="00756F60"/>
    <w:rsid w:val="00761D4E"/>
    <w:rsid w:val="00763A84"/>
    <w:rsid w:val="00782296"/>
    <w:rsid w:val="007822BF"/>
    <w:rsid w:val="00782C57"/>
    <w:rsid w:val="00785646"/>
    <w:rsid w:val="0078605F"/>
    <w:rsid w:val="00786385"/>
    <w:rsid w:val="00787697"/>
    <w:rsid w:val="0079005A"/>
    <w:rsid w:val="00791FC1"/>
    <w:rsid w:val="0079378C"/>
    <w:rsid w:val="00795314"/>
    <w:rsid w:val="0079653C"/>
    <w:rsid w:val="007A4746"/>
    <w:rsid w:val="007B3763"/>
    <w:rsid w:val="007B6EDB"/>
    <w:rsid w:val="007C001E"/>
    <w:rsid w:val="007C0E8E"/>
    <w:rsid w:val="007C2890"/>
    <w:rsid w:val="007D364E"/>
    <w:rsid w:val="007D5E2E"/>
    <w:rsid w:val="007D6395"/>
    <w:rsid w:val="007D769A"/>
    <w:rsid w:val="007E0035"/>
    <w:rsid w:val="007E2614"/>
    <w:rsid w:val="007F266A"/>
    <w:rsid w:val="007F4080"/>
    <w:rsid w:val="007F6A1D"/>
    <w:rsid w:val="007F75E7"/>
    <w:rsid w:val="00801101"/>
    <w:rsid w:val="0080189F"/>
    <w:rsid w:val="00805521"/>
    <w:rsid w:val="008062D0"/>
    <w:rsid w:val="00806C0D"/>
    <w:rsid w:val="00817AB2"/>
    <w:rsid w:val="00820AD8"/>
    <w:rsid w:val="008235A1"/>
    <w:rsid w:val="00823C65"/>
    <w:rsid w:val="00824F0F"/>
    <w:rsid w:val="008274BE"/>
    <w:rsid w:val="0082796A"/>
    <w:rsid w:val="00833029"/>
    <w:rsid w:val="0083332C"/>
    <w:rsid w:val="0083484D"/>
    <w:rsid w:val="0083581F"/>
    <w:rsid w:val="00835F1E"/>
    <w:rsid w:val="0084318F"/>
    <w:rsid w:val="00865F23"/>
    <w:rsid w:val="00867C3C"/>
    <w:rsid w:val="00872E0B"/>
    <w:rsid w:val="00874B1E"/>
    <w:rsid w:val="0087751B"/>
    <w:rsid w:val="00884514"/>
    <w:rsid w:val="008850FE"/>
    <w:rsid w:val="00885792"/>
    <w:rsid w:val="008876CB"/>
    <w:rsid w:val="00892032"/>
    <w:rsid w:val="00892849"/>
    <w:rsid w:val="008946AC"/>
    <w:rsid w:val="00895D5C"/>
    <w:rsid w:val="008A1F56"/>
    <w:rsid w:val="008A485B"/>
    <w:rsid w:val="008A6137"/>
    <w:rsid w:val="008A78DB"/>
    <w:rsid w:val="008B225F"/>
    <w:rsid w:val="008C1091"/>
    <w:rsid w:val="008D244A"/>
    <w:rsid w:val="008D26FE"/>
    <w:rsid w:val="008D753F"/>
    <w:rsid w:val="008E2F0E"/>
    <w:rsid w:val="008E3783"/>
    <w:rsid w:val="008E3F27"/>
    <w:rsid w:val="008F4777"/>
    <w:rsid w:val="008F5131"/>
    <w:rsid w:val="00913046"/>
    <w:rsid w:val="009310BF"/>
    <w:rsid w:val="00931400"/>
    <w:rsid w:val="009331EA"/>
    <w:rsid w:val="00933F68"/>
    <w:rsid w:val="00935084"/>
    <w:rsid w:val="009350F9"/>
    <w:rsid w:val="00944A1A"/>
    <w:rsid w:val="00945E68"/>
    <w:rsid w:val="00951EEA"/>
    <w:rsid w:val="00955140"/>
    <w:rsid w:val="00962128"/>
    <w:rsid w:val="0096285B"/>
    <w:rsid w:val="009706ED"/>
    <w:rsid w:val="00970A6F"/>
    <w:rsid w:val="009855A4"/>
    <w:rsid w:val="00986D21"/>
    <w:rsid w:val="00990218"/>
    <w:rsid w:val="00991962"/>
    <w:rsid w:val="009B060B"/>
    <w:rsid w:val="009B0A96"/>
    <w:rsid w:val="009B27A5"/>
    <w:rsid w:val="009B3039"/>
    <w:rsid w:val="009B345C"/>
    <w:rsid w:val="009B3A77"/>
    <w:rsid w:val="009B4071"/>
    <w:rsid w:val="009B7398"/>
    <w:rsid w:val="009B7B7C"/>
    <w:rsid w:val="009C2296"/>
    <w:rsid w:val="009D08DE"/>
    <w:rsid w:val="009D1C64"/>
    <w:rsid w:val="009D5B89"/>
    <w:rsid w:val="009F232E"/>
    <w:rsid w:val="009F6F6B"/>
    <w:rsid w:val="00A01AF1"/>
    <w:rsid w:val="00A16B0D"/>
    <w:rsid w:val="00A20F98"/>
    <w:rsid w:val="00A22380"/>
    <w:rsid w:val="00A27047"/>
    <w:rsid w:val="00A3024B"/>
    <w:rsid w:val="00A354E1"/>
    <w:rsid w:val="00A372E5"/>
    <w:rsid w:val="00A40448"/>
    <w:rsid w:val="00A40509"/>
    <w:rsid w:val="00A41F16"/>
    <w:rsid w:val="00A44EC9"/>
    <w:rsid w:val="00A507F3"/>
    <w:rsid w:val="00A51087"/>
    <w:rsid w:val="00A60D1D"/>
    <w:rsid w:val="00A62C7F"/>
    <w:rsid w:val="00A73089"/>
    <w:rsid w:val="00A758DB"/>
    <w:rsid w:val="00A83762"/>
    <w:rsid w:val="00A86473"/>
    <w:rsid w:val="00A86D93"/>
    <w:rsid w:val="00A941EB"/>
    <w:rsid w:val="00A94961"/>
    <w:rsid w:val="00A953C9"/>
    <w:rsid w:val="00AA7355"/>
    <w:rsid w:val="00AB1D53"/>
    <w:rsid w:val="00AB3609"/>
    <w:rsid w:val="00AB593E"/>
    <w:rsid w:val="00AB5FBA"/>
    <w:rsid w:val="00AB61A9"/>
    <w:rsid w:val="00AC1251"/>
    <w:rsid w:val="00AC40C2"/>
    <w:rsid w:val="00AC4F5D"/>
    <w:rsid w:val="00AD00C1"/>
    <w:rsid w:val="00AD143C"/>
    <w:rsid w:val="00AD3B5D"/>
    <w:rsid w:val="00AD5C1D"/>
    <w:rsid w:val="00AE2927"/>
    <w:rsid w:val="00AE4201"/>
    <w:rsid w:val="00AE5D53"/>
    <w:rsid w:val="00AF7F4B"/>
    <w:rsid w:val="00B03296"/>
    <w:rsid w:val="00B04A7C"/>
    <w:rsid w:val="00B05896"/>
    <w:rsid w:val="00B116B6"/>
    <w:rsid w:val="00B1268D"/>
    <w:rsid w:val="00B16D98"/>
    <w:rsid w:val="00B1796D"/>
    <w:rsid w:val="00B22093"/>
    <w:rsid w:val="00B22B45"/>
    <w:rsid w:val="00B24D7D"/>
    <w:rsid w:val="00B305CE"/>
    <w:rsid w:val="00B32613"/>
    <w:rsid w:val="00B32B0C"/>
    <w:rsid w:val="00B3560D"/>
    <w:rsid w:val="00B40BF7"/>
    <w:rsid w:val="00B45634"/>
    <w:rsid w:val="00B45CA6"/>
    <w:rsid w:val="00B46E91"/>
    <w:rsid w:val="00B50590"/>
    <w:rsid w:val="00B55B12"/>
    <w:rsid w:val="00B62C4A"/>
    <w:rsid w:val="00B71377"/>
    <w:rsid w:val="00B72694"/>
    <w:rsid w:val="00B726CA"/>
    <w:rsid w:val="00B73C90"/>
    <w:rsid w:val="00B778C8"/>
    <w:rsid w:val="00B83AF1"/>
    <w:rsid w:val="00B90686"/>
    <w:rsid w:val="00B90808"/>
    <w:rsid w:val="00B96019"/>
    <w:rsid w:val="00BA1C09"/>
    <w:rsid w:val="00BA2475"/>
    <w:rsid w:val="00BA67D1"/>
    <w:rsid w:val="00BA6CC7"/>
    <w:rsid w:val="00BB207A"/>
    <w:rsid w:val="00BC5F06"/>
    <w:rsid w:val="00BC6429"/>
    <w:rsid w:val="00BD1423"/>
    <w:rsid w:val="00BF583B"/>
    <w:rsid w:val="00C0180F"/>
    <w:rsid w:val="00C05B0B"/>
    <w:rsid w:val="00C065F2"/>
    <w:rsid w:val="00C101F5"/>
    <w:rsid w:val="00C16B6A"/>
    <w:rsid w:val="00C211E8"/>
    <w:rsid w:val="00C30EB3"/>
    <w:rsid w:val="00C30EB4"/>
    <w:rsid w:val="00C320EF"/>
    <w:rsid w:val="00C42F2A"/>
    <w:rsid w:val="00C43A18"/>
    <w:rsid w:val="00C4443D"/>
    <w:rsid w:val="00C44F7E"/>
    <w:rsid w:val="00C452D0"/>
    <w:rsid w:val="00C45A21"/>
    <w:rsid w:val="00C467F4"/>
    <w:rsid w:val="00C46B5A"/>
    <w:rsid w:val="00C47B97"/>
    <w:rsid w:val="00C50C8E"/>
    <w:rsid w:val="00C512BB"/>
    <w:rsid w:val="00C516FD"/>
    <w:rsid w:val="00C51E19"/>
    <w:rsid w:val="00C548FA"/>
    <w:rsid w:val="00C55701"/>
    <w:rsid w:val="00C5753E"/>
    <w:rsid w:val="00C602BD"/>
    <w:rsid w:val="00C62BB5"/>
    <w:rsid w:val="00C63E8A"/>
    <w:rsid w:val="00C670CA"/>
    <w:rsid w:val="00C671C2"/>
    <w:rsid w:val="00C76103"/>
    <w:rsid w:val="00C81398"/>
    <w:rsid w:val="00C86241"/>
    <w:rsid w:val="00C901D2"/>
    <w:rsid w:val="00C90794"/>
    <w:rsid w:val="00C95049"/>
    <w:rsid w:val="00C96ECE"/>
    <w:rsid w:val="00C975FE"/>
    <w:rsid w:val="00CA3739"/>
    <w:rsid w:val="00CA67E4"/>
    <w:rsid w:val="00CA78B9"/>
    <w:rsid w:val="00CC0A30"/>
    <w:rsid w:val="00CC11FF"/>
    <w:rsid w:val="00CC225A"/>
    <w:rsid w:val="00CC2A4E"/>
    <w:rsid w:val="00CD08B3"/>
    <w:rsid w:val="00CD20CE"/>
    <w:rsid w:val="00CD57FB"/>
    <w:rsid w:val="00CD768B"/>
    <w:rsid w:val="00CE156F"/>
    <w:rsid w:val="00CE28D2"/>
    <w:rsid w:val="00CE30D8"/>
    <w:rsid w:val="00CE7F2F"/>
    <w:rsid w:val="00CF2455"/>
    <w:rsid w:val="00CF3F8D"/>
    <w:rsid w:val="00CF4F3E"/>
    <w:rsid w:val="00CF5DF6"/>
    <w:rsid w:val="00CF5E83"/>
    <w:rsid w:val="00CF739A"/>
    <w:rsid w:val="00D1030C"/>
    <w:rsid w:val="00D219EF"/>
    <w:rsid w:val="00D21A4F"/>
    <w:rsid w:val="00D236DE"/>
    <w:rsid w:val="00D24F90"/>
    <w:rsid w:val="00D40A6A"/>
    <w:rsid w:val="00D419D1"/>
    <w:rsid w:val="00D4261E"/>
    <w:rsid w:val="00D42835"/>
    <w:rsid w:val="00D458B4"/>
    <w:rsid w:val="00D46EF6"/>
    <w:rsid w:val="00D473EE"/>
    <w:rsid w:val="00D57E9D"/>
    <w:rsid w:val="00D6577A"/>
    <w:rsid w:val="00D65829"/>
    <w:rsid w:val="00D66A35"/>
    <w:rsid w:val="00D736FF"/>
    <w:rsid w:val="00D816F0"/>
    <w:rsid w:val="00D85762"/>
    <w:rsid w:val="00DA002F"/>
    <w:rsid w:val="00DA0C8A"/>
    <w:rsid w:val="00DA18AA"/>
    <w:rsid w:val="00DA2D09"/>
    <w:rsid w:val="00DB3D20"/>
    <w:rsid w:val="00DC413D"/>
    <w:rsid w:val="00DC6BB9"/>
    <w:rsid w:val="00DD2FFC"/>
    <w:rsid w:val="00DE562E"/>
    <w:rsid w:val="00DE66DA"/>
    <w:rsid w:val="00DE66EC"/>
    <w:rsid w:val="00DE70CB"/>
    <w:rsid w:val="00DE74A9"/>
    <w:rsid w:val="00DE7CE8"/>
    <w:rsid w:val="00DF0B0D"/>
    <w:rsid w:val="00DF50DB"/>
    <w:rsid w:val="00DF75C9"/>
    <w:rsid w:val="00E11CFE"/>
    <w:rsid w:val="00E134A0"/>
    <w:rsid w:val="00E17B90"/>
    <w:rsid w:val="00E2396A"/>
    <w:rsid w:val="00E26F9C"/>
    <w:rsid w:val="00E27A6E"/>
    <w:rsid w:val="00E34430"/>
    <w:rsid w:val="00E34E63"/>
    <w:rsid w:val="00E35A38"/>
    <w:rsid w:val="00E51710"/>
    <w:rsid w:val="00E5294E"/>
    <w:rsid w:val="00E52CE7"/>
    <w:rsid w:val="00E561E5"/>
    <w:rsid w:val="00E56AF0"/>
    <w:rsid w:val="00E570EC"/>
    <w:rsid w:val="00E57BA3"/>
    <w:rsid w:val="00E622C5"/>
    <w:rsid w:val="00E71BAF"/>
    <w:rsid w:val="00E7452D"/>
    <w:rsid w:val="00E75498"/>
    <w:rsid w:val="00E8219A"/>
    <w:rsid w:val="00E852E6"/>
    <w:rsid w:val="00E90D02"/>
    <w:rsid w:val="00E94BB8"/>
    <w:rsid w:val="00E95252"/>
    <w:rsid w:val="00E97130"/>
    <w:rsid w:val="00E97B78"/>
    <w:rsid w:val="00EA694A"/>
    <w:rsid w:val="00EA6D2B"/>
    <w:rsid w:val="00EA77B4"/>
    <w:rsid w:val="00EB111B"/>
    <w:rsid w:val="00EC3973"/>
    <w:rsid w:val="00EC5D5C"/>
    <w:rsid w:val="00EC614D"/>
    <w:rsid w:val="00ED2AB5"/>
    <w:rsid w:val="00ED693B"/>
    <w:rsid w:val="00EE1C34"/>
    <w:rsid w:val="00EF0A2F"/>
    <w:rsid w:val="00EF4A2B"/>
    <w:rsid w:val="00EF60D2"/>
    <w:rsid w:val="00F11149"/>
    <w:rsid w:val="00F20410"/>
    <w:rsid w:val="00F2041E"/>
    <w:rsid w:val="00F2441A"/>
    <w:rsid w:val="00F24C32"/>
    <w:rsid w:val="00F25564"/>
    <w:rsid w:val="00F26F53"/>
    <w:rsid w:val="00F35FD4"/>
    <w:rsid w:val="00F36331"/>
    <w:rsid w:val="00F426FA"/>
    <w:rsid w:val="00F446B4"/>
    <w:rsid w:val="00F546E4"/>
    <w:rsid w:val="00F617F5"/>
    <w:rsid w:val="00F6710E"/>
    <w:rsid w:val="00F67CF2"/>
    <w:rsid w:val="00F73133"/>
    <w:rsid w:val="00F75435"/>
    <w:rsid w:val="00F8332A"/>
    <w:rsid w:val="00F84DB9"/>
    <w:rsid w:val="00F84F21"/>
    <w:rsid w:val="00F85F41"/>
    <w:rsid w:val="00F90789"/>
    <w:rsid w:val="00F972E5"/>
    <w:rsid w:val="00FA13DA"/>
    <w:rsid w:val="00FA2A51"/>
    <w:rsid w:val="00FA4DCB"/>
    <w:rsid w:val="00FB171E"/>
    <w:rsid w:val="00FB3CA4"/>
    <w:rsid w:val="00FB59F6"/>
    <w:rsid w:val="00FC0A24"/>
    <w:rsid w:val="00FC2166"/>
    <w:rsid w:val="00FC241E"/>
    <w:rsid w:val="00FD3A8D"/>
    <w:rsid w:val="00FE5922"/>
    <w:rsid w:val="00FE5F88"/>
    <w:rsid w:val="00FF17F6"/>
    <w:rsid w:val="00FF34C8"/>
    <w:rsid w:val="0551BF83"/>
    <w:rsid w:val="4DE0FD4C"/>
    <w:rsid w:val="5112DC92"/>
    <w:rsid w:val="524081C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7025B"/>
  <w15:chartTrackingRefBased/>
  <w15:docId w15:val="{23322627-4DFB-44FF-A112-C27DDFB8D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B69"/>
    <w:pPr>
      <w:spacing w:after="0" w:line="240" w:lineRule="auto"/>
      <w:ind w:firstLine="720"/>
    </w:pPr>
    <w:rPr>
      <w:rFonts w:ascii="Times New Roman" w:hAnsi="Times New Roman"/>
      <w:sz w:val="24"/>
    </w:rPr>
  </w:style>
  <w:style w:type="paragraph" w:styleId="Heading1">
    <w:name w:val="heading 1"/>
    <w:basedOn w:val="Normal"/>
    <w:next w:val="Normal"/>
    <w:link w:val="Heading1Char"/>
    <w:uiPriority w:val="9"/>
    <w:qFormat/>
    <w:rsid w:val="00744E23"/>
    <w:pPr>
      <w:keepNext/>
      <w:keepLines/>
      <w:spacing w:before="240"/>
      <w:ind w:firstLine="0"/>
      <w:outlineLvl w:val="0"/>
    </w:pPr>
    <w:rPr>
      <w:rFonts w:ascii="Arial" w:eastAsiaTheme="majorEastAsia" w:hAnsi="Arial" w:cs="Times New Roman"/>
      <w:b/>
      <w:sz w:val="32"/>
      <w:szCs w:val="32"/>
    </w:rPr>
  </w:style>
  <w:style w:type="paragraph" w:styleId="Heading2">
    <w:name w:val="heading 2"/>
    <w:basedOn w:val="Normal"/>
    <w:next w:val="Normal"/>
    <w:link w:val="Heading2Char"/>
    <w:uiPriority w:val="9"/>
    <w:unhideWhenUsed/>
    <w:qFormat/>
    <w:rsid w:val="00744E23"/>
    <w:pPr>
      <w:keepNext/>
      <w:keepLines/>
      <w:spacing w:before="120"/>
      <w:ind w:firstLine="0"/>
      <w:outlineLvl w:val="1"/>
    </w:pPr>
    <w:rPr>
      <w:rFonts w:ascii="Arial" w:eastAsiaTheme="majorEastAsia" w:hAnsi="Arial" w:cs="Times New Roman"/>
      <w:b/>
      <w:i/>
      <w:sz w:val="28"/>
      <w:szCs w:val="26"/>
    </w:rPr>
  </w:style>
  <w:style w:type="paragraph" w:styleId="Heading3">
    <w:name w:val="heading 3"/>
    <w:basedOn w:val="Normal"/>
    <w:next w:val="Normal"/>
    <w:link w:val="Heading3Char"/>
    <w:uiPriority w:val="9"/>
    <w:unhideWhenUsed/>
    <w:qFormat/>
    <w:rsid w:val="00744E23"/>
    <w:pPr>
      <w:keepNext/>
      <w:keepLines/>
      <w:ind w:firstLine="0"/>
      <w:outlineLvl w:val="2"/>
    </w:pPr>
    <w:rPr>
      <w:rFonts w:ascii="Arial" w:eastAsiaTheme="majorEastAsia" w:hAnsi="Arial" w:cstheme="majorBidi"/>
      <w:b/>
      <w:sz w:val="26"/>
      <w:szCs w:val="26"/>
    </w:rPr>
  </w:style>
  <w:style w:type="paragraph" w:styleId="Heading4">
    <w:name w:val="heading 4"/>
    <w:basedOn w:val="Heading3"/>
    <w:next w:val="Normal"/>
    <w:link w:val="Heading4Char"/>
    <w:uiPriority w:val="9"/>
    <w:unhideWhenUsed/>
    <w:qFormat/>
    <w:rsid w:val="00744E23"/>
    <w:pPr>
      <w:outlineLvl w:val="3"/>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4E23"/>
    <w:rPr>
      <w:rFonts w:ascii="Arial" w:eastAsiaTheme="majorEastAsia" w:hAnsi="Arial" w:cs="Times New Roman"/>
      <w:b/>
      <w:sz w:val="32"/>
      <w:szCs w:val="32"/>
    </w:rPr>
  </w:style>
  <w:style w:type="character" w:customStyle="1" w:styleId="Heading2Char">
    <w:name w:val="Heading 2 Char"/>
    <w:basedOn w:val="DefaultParagraphFont"/>
    <w:link w:val="Heading2"/>
    <w:uiPriority w:val="9"/>
    <w:rsid w:val="00744E23"/>
    <w:rPr>
      <w:rFonts w:ascii="Arial" w:eastAsiaTheme="majorEastAsia" w:hAnsi="Arial" w:cs="Times New Roman"/>
      <w:b/>
      <w:i/>
      <w:sz w:val="28"/>
      <w:szCs w:val="26"/>
    </w:rPr>
  </w:style>
  <w:style w:type="table" w:styleId="TableGrid">
    <w:name w:val="Table Grid"/>
    <w:basedOn w:val="TableNormal"/>
    <w:uiPriority w:val="39"/>
    <w:rsid w:val="00744E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44E23"/>
    <w:rPr>
      <w:rFonts w:cs="Times New Roman"/>
      <w:sz w:val="18"/>
      <w:szCs w:val="18"/>
    </w:rPr>
  </w:style>
  <w:style w:type="character" w:customStyle="1" w:styleId="BalloonTextChar">
    <w:name w:val="Balloon Text Char"/>
    <w:basedOn w:val="DefaultParagraphFont"/>
    <w:link w:val="BalloonText"/>
    <w:uiPriority w:val="99"/>
    <w:semiHidden/>
    <w:rsid w:val="00744E23"/>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744E23"/>
    <w:rPr>
      <w:sz w:val="16"/>
      <w:szCs w:val="16"/>
    </w:rPr>
  </w:style>
  <w:style w:type="paragraph" w:styleId="CommentText">
    <w:name w:val="annotation text"/>
    <w:basedOn w:val="Normal"/>
    <w:link w:val="CommentTextChar"/>
    <w:uiPriority w:val="99"/>
    <w:unhideWhenUsed/>
    <w:rsid w:val="00744E23"/>
    <w:rPr>
      <w:sz w:val="20"/>
      <w:szCs w:val="20"/>
    </w:rPr>
  </w:style>
  <w:style w:type="character" w:customStyle="1" w:styleId="CommentTextChar">
    <w:name w:val="Comment Text Char"/>
    <w:basedOn w:val="DefaultParagraphFont"/>
    <w:link w:val="CommentText"/>
    <w:uiPriority w:val="99"/>
    <w:rsid w:val="00744E23"/>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44E23"/>
    <w:rPr>
      <w:b/>
      <w:bCs/>
    </w:rPr>
  </w:style>
  <w:style w:type="character" w:customStyle="1" w:styleId="CommentSubjectChar">
    <w:name w:val="Comment Subject Char"/>
    <w:basedOn w:val="CommentTextChar"/>
    <w:link w:val="CommentSubject"/>
    <w:uiPriority w:val="99"/>
    <w:semiHidden/>
    <w:rsid w:val="00744E23"/>
    <w:rPr>
      <w:rFonts w:ascii="Times New Roman" w:hAnsi="Times New Roman"/>
      <w:b/>
      <w:bCs/>
      <w:sz w:val="20"/>
      <w:szCs w:val="20"/>
    </w:rPr>
  </w:style>
  <w:style w:type="paragraph" w:styleId="Header">
    <w:name w:val="header"/>
    <w:basedOn w:val="Normal"/>
    <w:link w:val="HeaderChar"/>
    <w:uiPriority w:val="99"/>
    <w:unhideWhenUsed/>
    <w:rsid w:val="00744E23"/>
    <w:pPr>
      <w:tabs>
        <w:tab w:val="center" w:pos="4680"/>
        <w:tab w:val="right" w:pos="9360"/>
      </w:tabs>
    </w:pPr>
  </w:style>
  <w:style w:type="character" w:customStyle="1" w:styleId="HeaderChar">
    <w:name w:val="Header Char"/>
    <w:basedOn w:val="DefaultParagraphFont"/>
    <w:link w:val="Header"/>
    <w:uiPriority w:val="99"/>
    <w:rsid w:val="00744E23"/>
    <w:rPr>
      <w:rFonts w:ascii="Times New Roman" w:hAnsi="Times New Roman"/>
      <w:sz w:val="24"/>
    </w:rPr>
  </w:style>
  <w:style w:type="paragraph" w:styleId="Footer">
    <w:name w:val="footer"/>
    <w:basedOn w:val="Normal"/>
    <w:link w:val="FooterChar"/>
    <w:uiPriority w:val="99"/>
    <w:unhideWhenUsed/>
    <w:rsid w:val="00744E23"/>
    <w:pPr>
      <w:tabs>
        <w:tab w:val="center" w:pos="4680"/>
        <w:tab w:val="right" w:pos="9360"/>
      </w:tabs>
    </w:pPr>
  </w:style>
  <w:style w:type="character" w:customStyle="1" w:styleId="FooterChar">
    <w:name w:val="Footer Char"/>
    <w:basedOn w:val="DefaultParagraphFont"/>
    <w:link w:val="Footer"/>
    <w:uiPriority w:val="99"/>
    <w:rsid w:val="00744E23"/>
    <w:rPr>
      <w:rFonts w:ascii="Times New Roman" w:hAnsi="Times New Roman"/>
      <w:sz w:val="24"/>
    </w:rPr>
  </w:style>
  <w:style w:type="paragraph" w:styleId="Revision">
    <w:name w:val="Revision"/>
    <w:hidden/>
    <w:uiPriority w:val="99"/>
    <w:semiHidden/>
    <w:rsid w:val="008F5131"/>
    <w:pPr>
      <w:spacing w:after="0" w:line="240" w:lineRule="auto"/>
    </w:pPr>
    <w:rPr>
      <w:rFonts w:ascii="Times New Roman" w:hAnsi="Times New Roman"/>
      <w:sz w:val="24"/>
    </w:rPr>
  </w:style>
  <w:style w:type="paragraph" w:styleId="Bibliography">
    <w:name w:val="Bibliography"/>
    <w:basedOn w:val="Normal"/>
    <w:next w:val="Normal"/>
    <w:uiPriority w:val="37"/>
    <w:unhideWhenUsed/>
    <w:rsid w:val="00744E23"/>
    <w:pPr>
      <w:spacing w:after="240"/>
      <w:ind w:firstLine="0"/>
    </w:pPr>
  </w:style>
  <w:style w:type="character" w:customStyle="1" w:styleId="Heading3Char">
    <w:name w:val="Heading 3 Char"/>
    <w:basedOn w:val="DefaultParagraphFont"/>
    <w:link w:val="Heading3"/>
    <w:uiPriority w:val="9"/>
    <w:rsid w:val="00744E23"/>
    <w:rPr>
      <w:rFonts w:ascii="Arial" w:eastAsiaTheme="majorEastAsia" w:hAnsi="Arial" w:cstheme="majorBidi"/>
      <w:b/>
      <w:sz w:val="26"/>
      <w:szCs w:val="26"/>
    </w:rPr>
  </w:style>
  <w:style w:type="character" w:customStyle="1" w:styleId="Heading4Char">
    <w:name w:val="Heading 4 Char"/>
    <w:basedOn w:val="DefaultParagraphFont"/>
    <w:link w:val="Heading4"/>
    <w:uiPriority w:val="9"/>
    <w:rsid w:val="00744E23"/>
    <w:rPr>
      <w:rFonts w:ascii="Arial" w:eastAsiaTheme="majorEastAsia" w:hAnsi="Arial" w:cstheme="majorBidi"/>
      <w:b/>
      <w:sz w:val="24"/>
      <w:szCs w:val="24"/>
    </w:rPr>
  </w:style>
  <w:style w:type="character" w:styleId="Hyperlink">
    <w:name w:val="Hyperlink"/>
    <w:basedOn w:val="DefaultParagraphFont"/>
    <w:uiPriority w:val="99"/>
    <w:unhideWhenUsed/>
    <w:rsid w:val="00744E23"/>
    <w:rPr>
      <w:color w:val="0563C1" w:themeColor="hyperlink"/>
      <w:u w:val="single"/>
    </w:rPr>
  </w:style>
  <w:style w:type="character" w:styleId="LineNumber">
    <w:name w:val="line number"/>
    <w:basedOn w:val="DefaultParagraphFont"/>
    <w:uiPriority w:val="99"/>
    <w:semiHidden/>
    <w:unhideWhenUsed/>
    <w:rsid w:val="00744E23"/>
  </w:style>
  <w:style w:type="paragraph" w:styleId="ListParagraph">
    <w:name w:val="List Paragraph"/>
    <w:basedOn w:val="Normal"/>
    <w:uiPriority w:val="34"/>
    <w:qFormat/>
    <w:rsid w:val="00744E23"/>
    <w:pPr>
      <w:ind w:left="720"/>
      <w:contextualSpacing/>
    </w:pPr>
  </w:style>
  <w:style w:type="paragraph" w:styleId="NoSpacing">
    <w:name w:val="No Spacing"/>
    <w:uiPriority w:val="1"/>
    <w:qFormat/>
    <w:rsid w:val="00744E23"/>
    <w:pPr>
      <w:spacing w:after="0" w:line="240" w:lineRule="auto"/>
    </w:pPr>
    <w:rPr>
      <w:rFonts w:ascii="Times New Roman" w:hAnsi="Times New Roman"/>
      <w:sz w:val="24"/>
    </w:rPr>
  </w:style>
  <w:style w:type="paragraph" w:styleId="NormalWeb">
    <w:name w:val="Normal (Web)"/>
    <w:basedOn w:val="Normal"/>
    <w:uiPriority w:val="99"/>
    <w:unhideWhenUsed/>
    <w:rsid w:val="00744E23"/>
    <w:pPr>
      <w:spacing w:before="100" w:beforeAutospacing="1" w:after="100" w:afterAutospacing="1"/>
    </w:pPr>
    <w:rPr>
      <w:rFonts w:eastAsia="Times New Roman" w:cs="Times New Roman"/>
      <w:szCs w:val="24"/>
    </w:rPr>
  </w:style>
  <w:style w:type="character" w:styleId="PageNumber">
    <w:name w:val="page number"/>
    <w:basedOn w:val="DefaultParagraphFont"/>
    <w:uiPriority w:val="99"/>
    <w:semiHidden/>
    <w:unhideWhenUsed/>
    <w:rsid w:val="00744E23"/>
  </w:style>
  <w:style w:type="character" w:styleId="PlaceholderText">
    <w:name w:val="Placeholder Text"/>
    <w:basedOn w:val="DefaultParagraphFont"/>
    <w:uiPriority w:val="99"/>
    <w:semiHidden/>
    <w:rsid w:val="00744E23"/>
    <w:rPr>
      <w:color w:val="808080"/>
    </w:rPr>
  </w:style>
  <w:style w:type="paragraph" w:styleId="Title">
    <w:name w:val="Title"/>
    <w:basedOn w:val="Normal"/>
    <w:next w:val="Normal"/>
    <w:link w:val="TitleChar"/>
    <w:uiPriority w:val="10"/>
    <w:qFormat/>
    <w:rsid w:val="00744E23"/>
    <w:pPr>
      <w:contextualSpacing/>
    </w:pPr>
    <w:rPr>
      <w:rFonts w:asciiTheme="majorHAnsi" w:eastAsiaTheme="majorEastAsia" w:hAnsiTheme="majorHAnsi" w:cstheme="majorBidi"/>
      <w:spacing w:val="-10"/>
      <w:kern w:val="28"/>
      <w:sz w:val="40"/>
      <w:szCs w:val="56"/>
    </w:rPr>
  </w:style>
  <w:style w:type="character" w:customStyle="1" w:styleId="TitleChar">
    <w:name w:val="Title Char"/>
    <w:basedOn w:val="DefaultParagraphFont"/>
    <w:link w:val="Title"/>
    <w:uiPriority w:val="10"/>
    <w:rsid w:val="00744E23"/>
    <w:rPr>
      <w:rFonts w:asciiTheme="majorHAnsi" w:eastAsiaTheme="majorEastAsia" w:hAnsiTheme="majorHAnsi" w:cstheme="majorBidi"/>
      <w:spacing w:val="-10"/>
      <w:kern w:val="28"/>
      <w:sz w:val="40"/>
      <w:szCs w:val="56"/>
    </w:rPr>
  </w:style>
  <w:style w:type="character" w:styleId="UnresolvedMention">
    <w:name w:val="Unresolved Mention"/>
    <w:basedOn w:val="DefaultParagraphFont"/>
    <w:uiPriority w:val="99"/>
    <w:semiHidden/>
    <w:unhideWhenUsed/>
    <w:rsid w:val="00744E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640569">
      <w:bodyDiv w:val="1"/>
      <w:marLeft w:val="0"/>
      <w:marRight w:val="0"/>
      <w:marTop w:val="0"/>
      <w:marBottom w:val="0"/>
      <w:divBdr>
        <w:top w:val="none" w:sz="0" w:space="0" w:color="auto"/>
        <w:left w:val="none" w:sz="0" w:space="0" w:color="auto"/>
        <w:bottom w:val="none" w:sz="0" w:space="0" w:color="auto"/>
        <w:right w:val="none" w:sz="0" w:space="0" w:color="auto"/>
      </w:divBdr>
    </w:div>
    <w:div w:id="277882635">
      <w:bodyDiv w:val="1"/>
      <w:marLeft w:val="0"/>
      <w:marRight w:val="0"/>
      <w:marTop w:val="0"/>
      <w:marBottom w:val="0"/>
      <w:divBdr>
        <w:top w:val="none" w:sz="0" w:space="0" w:color="auto"/>
        <w:left w:val="none" w:sz="0" w:space="0" w:color="auto"/>
        <w:bottom w:val="none" w:sz="0" w:space="0" w:color="auto"/>
        <w:right w:val="none" w:sz="0" w:space="0" w:color="auto"/>
      </w:divBdr>
      <w:divsChild>
        <w:div w:id="410657688">
          <w:marLeft w:val="480"/>
          <w:marRight w:val="0"/>
          <w:marTop w:val="0"/>
          <w:marBottom w:val="0"/>
          <w:divBdr>
            <w:top w:val="none" w:sz="0" w:space="0" w:color="auto"/>
            <w:left w:val="none" w:sz="0" w:space="0" w:color="auto"/>
            <w:bottom w:val="none" w:sz="0" w:space="0" w:color="auto"/>
            <w:right w:val="none" w:sz="0" w:space="0" w:color="auto"/>
          </w:divBdr>
          <w:divsChild>
            <w:div w:id="87380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889227">
      <w:bodyDiv w:val="1"/>
      <w:marLeft w:val="0"/>
      <w:marRight w:val="0"/>
      <w:marTop w:val="0"/>
      <w:marBottom w:val="0"/>
      <w:divBdr>
        <w:top w:val="none" w:sz="0" w:space="0" w:color="auto"/>
        <w:left w:val="none" w:sz="0" w:space="0" w:color="auto"/>
        <w:bottom w:val="none" w:sz="0" w:space="0" w:color="auto"/>
        <w:right w:val="none" w:sz="0" w:space="0" w:color="auto"/>
      </w:divBdr>
      <w:divsChild>
        <w:div w:id="1678262448">
          <w:marLeft w:val="480"/>
          <w:marRight w:val="0"/>
          <w:marTop w:val="0"/>
          <w:marBottom w:val="0"/>
          <w:divBdr>
            <w:top w:val="none" w:sz="0" w:space="0" w:color="auto"/>
            <w:left w:val="none" w:sz="0" w:space="0" w:color="auto"/>
            <w:bottom w:val="none" w:sz="0" w:space="0" w:color="auto"/>
            <w:right w:val="none" w:sz="0" w:space="0" w:color="auto"/>
          </w:divBdr>
          <w:divsChild>
            <w:div w:id="84366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oter" Target="footer2.xml"/><Relationship Id="rId22" Type="http://schemas.openxmlformats.org/officeDocument/2006/relationships/image" Target="media/image8.jpg"/><Relationship Id="rId27" Type="http://schemas.microsoft.com/office/2011/relationships/people" Target="peop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0277BD-5502-4A43-8CE2-A1840931F150}" type="doc">
      <dgm:prSet loTypeId="urn:microsoft.com/office/officeart/2005/8/layout/hierarchy6" loCatId="hierarchy" qsTypeId="urn:microsoft.com/office/officeart/2005/8/quickstyle/simple1" qsCatId="simple" csTypeId="urn:microsoft.com/office/officeart/2005/8/colors/accent0_1" csCatId="mainScheme" phldr="1"/>
      <dgm:spPr/>
      <dgm:t>
        <a:bodyPr/>
        <a:lstStyle/>
        <a:p>
          <a:endParaRPr lang="en-CA"/>
        </a:p>
      </dgm:t>
    </dgm:pt>
    <dgm:pt modelId="{77A0BD60-AE3A-4B09-A79A-817CEF287866}">
      <dgm:prSet phldrT="[Text]"/>
      <dgm:spPr/>
      <dgm:t>
        <a:bodyPr/>
        <a:lstStyle/>
        <a:p>
          <a:pPr algn="ctr"/>
          <a:r>
            <a:rPr lang="en-CA"/>
            <a:t>CHAMPS-DK data source</a:t>
          </a:r>
        </a:p>
        <a:p>
          <a:pPr algn="ctr"/>
          <a:r>
            <a:rPr lang="en-CA"/>
            <a:t>1670 individuals followed over 5.5 years</a:t>
          </a:r>
        </a:p>
      </dgm:t>
    </dgm:pt>
    <dgm:pt modelId="{998B43C1-1E6F-4B12-8B6C-FCDE55888426}" type="parTrans" cxnId="{5B9B48EE-2009-47CE-8AB6-5C0470803687}">
      <dgm:prSet/>
      <dgm:spPr/>
      <dgm:t>
        <a:bodyPr/>
        <a:lstStyle/>
        <a:p>
          <a:pPr algn="ctr"/>
          <a:endParaRPr lang="en-CA"/>
        </a:p>
      </dgm:t>
    </dgm:pt>
    <dgm:pt modelId="{44E08607-40F5-4DF4-A67C-3811766D0F75}" type="sibTrans" cxnId="{5B9B48EE-2009-47CE-8AB6-5C0470803687}">
      <dgm:prSet/>
      <dgm:spPr/>
      <dgm:t>
        <a:bodyPr/>
        <a:lstStyle/>
        <a:p>
          <a:pPr algn="ctr"/>
          <a:endParaRPr lang="en-CA"/>
        </a:p>
      </dgm:t>
    </dgm:pt>
    <dgm:pt modelId="{9DDFCFDE-900A-48E7-931C-6474C0C45CFE}">
      <dgm:prSet phldrT="[Text]"/>
      <dgm:spPr/>
      <dgm:t>
        <a:bodyPr/>
        <a:lstStyle/>
        <a:p>
          <a:pPr algn="ctr"/>
          <a:r>
            <a:rPr lang="en-CA"/>
            <a:t>Time-restricted dataset</a:t>
          </a:r>
          <a:br>
            <a:rPr lang="en-CA"/>
          </a:br>
          <a:r>
            <a:rPr lang="en-CA"/>
            <a:t>1391 individuals followed over 26 weeks (13% missing data in frequency/sport/sport count)</a:t>
          </a:r>
        </a:p>
      </dgm:t>
    </dgm:pt>
    <dgm:pt modelId="{0CBC999B-91B2-4B60-B8C8-5C65FFE35C76}" type="parTrans" cxnId="{AEF075F8-FCF8-4701-86BB-E8E9EFAD3428}">
      <dgm:prSet/>
      <dgm:spPr/>
      <dgm:t>
        <a:bodyPr/>
        <a:lstStyle/>
        <a:p>
          <a:pPr algn="ctr"/>
          <a:endParaRPr lang="en-CA"/>
        </a:p>
      </dgm:t>
    </dgm:pt>
    <dgm:pt modelId="{FBEFA896-036A-40DF-A1D0-451FA0C6F548}" type="sibTrans" cxnId="{AEF075F8-FCF8-4701-86BB-E8E9EFAD3428}">
      <dgm:prSet/>
      <dgm:spPr/>
      <dgm:t>
        <a:bodyPr/>
        <a:lstStyle/>
        <a:p>
          <a:pPr algn="ctr"/>
          <a:endParaRPr lang="en-CA"/>
        </a:p>
      </dgm:t>
    </dgm:pt>
    <dgm:pt modelId="{089CE003-38C9-4384-B7A6-C5538A547BDD}">
      <dgm:prSet/>
      <dgm:spPr/>
      <dgm:t>
        <a:bodyPr/>
        <a:lstStyle/>
        <a:p>
          <a:pPr algn="ctr"/>
          <a:r>
            <a:rPr lang="en-CA"/>
            <a:t>Base dataset</a:t>
          </a:r>
        </a:p>
        <a:p>
          <a:pPr algn="ctr"/>
          <a:r>
            <a:rPr lang="en-CA"/>
            <a:t>809 individuals followed over 26 weeks </a:t>
          </a:r>
          <a:br>
            <a:rPr lang="en-CA"/>
          </a:br>
          <a:r>
            <a:rPr lang="en-CA"/>
            <a:t>(10% missing data in sport count only (*))</a:t>
          </a:r>
        </a:p>
      </dgm:t>
    </dgm:pt>
    <dgm:pt modelId="{B1446C0E-45E0-44D9-ABD2-D500119BE853}" type="parTrans" cxnId="{C7E3CDBE-E13C-4487-9A04-2D213FC773D3}">
      <dgm:prSet/>
      <dgm:spPr/>
      <dgm:t>
        <a:bodyPr/>
        <a:lstStyle/>
        <a:p>
          <a:pPr algn="ctr"/>
          <a:endParaRPr lang="en-CA"/>
        </a:p>
      </dgm:t>
    </dgm:pt>
    <dgm:pt modelId="{9D914B0E-69BD-4B82-827C-7B335498A26B}" type="sibTrans" cxnId="{C7E3CDBE-E13C-4487-9A04-2D213FC773D3}">
      <dgm:prSet/>
      <dgm:spPr/>
      <dgm:t>
        <a:bodyPr/>
        <a:lstStyle/>
        <a:p>
          <a:pPr algn="ctr"/>
          <a:endParaRPr lang="en-CA"/>
        </a:p>
      </dgm:t>
    </dgm:pt>
    <dgm:pt modelId="{DB5CCFF8-D0C2-4E1F-9839-35A098CE24CA}">
      <dgm:prSet/>
      <dgm:spPr/>
      <dgm:t>
        <a:bodyPr/>
        <a:lstStyle/>
        <a:p>
          <a:pPr algn="ctr"/>
          <a:r>
            <a:rPr lang="en-CA"/>
            <a:t>Gold standard dataset</a:t>
          </a:r>
        </a:p>
        <a:p>
          <a:pPr algn="ctr"/>
          <a:r>
            <a:rPr lang="en-CA"/>
            <a:t>809 individuals followed over 26 weeks</a:t>
          </a:r>
          <a:br>
            <a:rPr lang="en-CA"/>
          </a:br>
          <a:r>
            <a:rPr lang="en-CA"/>
            <a:t>(0% missing data (*))</a:t>
          </a:r>
        </a:p>
      </dgm:t>
    </dgm:pt>
    <dgm:pt modelId="{8CB5E555-CB7D-441D-9B24-815EA8B73E5B}" type="parTrans" cxnId="{84ADA285-4CC5-48DF-932A-0D32CC089857}">
      <dgm:prSet/>
      <dgm:spPr/>
      <dgm:t>
        <a:bodyPr/>
        <a:lstStyle/>
        <a:p>
          <a:pPr algn="ctr"/>
          <a:endParaRPr lang="en-CA"/>
        </a:p>
      </dgm:t>
    </dgm:pt>
    <dgm:pt modelId="{2376D4F7-1E7E-4D4C-B752-FF232D921AAF}" type="sibTrans" cxnId="{84ADA285-4CC5-48DF-932A-0D32CC089857}">
      <dgm:prSet/>
      <dgm:spPr/>
      <dgm:t>
        <a:bodyPr/>
        <a:lstStyle/>
        <a:p>
          <a:pPr algn="ctr"/>
          <a:endParaRPr lang="en-CA"/>
        </a:p>
      </dgm:t>
    </dgm:pt>
    <dgm:pt modelId="{DDB2C95F-F8E6-4510-91B8-1C37F454B7D7}">
      <dgm:prSet/>
      <dgm:spPr/>
      <dgm:t>
        <a:bodyPr/>
        <a:lstStyle/>
        <a:p>
          <a:pPr algn="ctr"/>
          <a:r>
            <a:rPr lang="en-CA"/>
            <a:t>Synthetic dataset </a:t>
          </a:r>
          <a:br>
            <a:rPr lang="en-CA"/>
          </a:br>
          <a:r>
            <a:rPr lang="en-CA"/>
            <a:t>809 individuals followed over 26 weeks</a:t>
          </a:r>
          <a:br>
            <a:rPr lang="en-CA"/>
          </a:br>
          <a:r>
            <a:rPr lang="en-CA"/>
            <a:t>(13% missing data in frequency/sport/sport count)</a:t>
          </a:r>
        </a:p>
      </dgm:t>
    </dgm:pt>
    <dgm:pt modelId="{E9760213-CBC4-4D26-919B-A3E16EFAB4DB}" type="parTrans" cxnId="{12CFB7A5-7376-41C7-B3E6-C176D79F9E0D}">
      <dgm:prSet/>
      <dgm:spPr/>
      <dgm:t>
        <a:bodyPr/>
        <a:lstStyle/>
        <a:p>
          <a:pPr algn="ctr"/>
          <a:endParaRPr lang="en-CA"/>
        </a:p>
      </dgm:t>
    </dgm:pt>
    <dgm:pt modelId="{A0CA2A4B-D1E6-424B-B598-F94185A4350B}" type="sibTrans" cxnId="{12CFB7A5-7376-41C7-B3E6-C176D79F9E0D}">
      <dgm:prSet/>
      <dgm:spPr/>
      <dgm:t>
        <a:bodyPr/>
        <a:lstStyle/>
        <a:p>
          <a:pPr algn="ctr"/>
          <a:endParaRPr lang="en-CA"/>
        </a:p>
      </dgm:t>
    </dgm:pt>
    <dgm:pt modelId="{E1466B8B-572B-4A7D-975C-06DCA75DADA1}" type="pres">
      <dgm:prSet presAssocID="{C50277BD-5502-4A43-8CE2-A1840931F150}" presName="mainComposite" presStyleCnt="0">
        <dgm:presLayoutVars>
          <dgm:chPref val="1"/>
          <dgm:dir/>
          <dgm:animOne val="branch"/>
          <dgm:animLvl val="lvl"/>
          <dgm:resizeHandles val="exact"/>
        </dgm:presLayoutVars>
      </dgm:prSet>
      <dgm:spPr/>
    </dgm:pt>
    <dgm:pt modelId="{27B653E1-B2AE-4BA3-B819-045B80CEFDA9}" type="pres">
      <dgm:prSet presAssocID="{C50277BD-5502-4A43-8CE2-A1840931F150}" presName="hierFlow" presStyleCnt="0"/>
      <dgm:spPr/>
    </dgm:pt>
    <dgm:pt modelId="{B600DCA6-868A-4E7C-8BF4-D354F2294BFE}" type="pres">
      <dgm:prSet presAssocID="{C50277BD-5502-4A43-8CE2-A1840931F150}" presName="hierChild1" presStyleCnt="0">
        <dgm:presLayoutVars>
          <dgm:chPref val="1"/>
          <dgm:animOne val="branch"/>
          <dgm:animLvl val="lvl"/>
        </dgm:presLayoutVars>
      </dgm:prSet>
      <dgm:spPr/>
    </dgm:pt>
    <dgm:pt modelId="{2A416FFF-0E97-4110-BBDB-1B10A370E5DC}" type="pres">
      <dgm:prSet presAssocID="{77A0BD60-AE3A-4B09-A79A-817CEF287866}" presName="Name14" presStyleCnt="0"/>
      <dgm:spPr/>
    </dgm:pt>
    <dgm:pt modelId="{7BC1C981-BCC4-4886-98B1-1E7A3767548C}" type="pres">
      <dgm:prSet presAssocID="{77A0BD60-AE3A-4B09-A79A-817CEF287866}" presName="level1Shape" presStyleLbl="node0" presStyleIdx="0" presStyleCnt="1">
        <dgm:presLayoutVars>
          <dgm:chPref val="3"/>
        </dgm:presLayoutVars>
      </dgm:prSet>
      <dgm:spPr/>
    </dgm:pt>
    <dgm:pt modelId="{4CE13A96-DBD8-4091-8BB5-2B16E9D81794}" type="pres">
      <dgm:prSet presAssocID="{77A0BD60-AE3A-4B09-A79A-817CEF287866}" presName="hierChild2" presStyleCnt="0"/>
      <dgm:spPr/>
    </dgm:pt>
    <dgm:pt modelId="{80B47109-67E0-469F-931A-A2B48C4322C4}" type="pres">
      <dgm:prSet presAssocID="{0CBC999B-91B2-4B60-B8C8-5C65FFE35C76}" presName="Name19" presStyleLbl="parChTrans1D2" presStyleIdx="0" presStyleCnt="1"/>
      <dgm:spPr/>
    </dgm:pt>
    <dgm:pt modelId="{A1680459-7FB3-4750-99FF-1B3AB0018711}" type="pres">
      <dgm:prSet presAssocID="{9DDFCFDE-900A-48E7-931C-6474C0C45CFE}" presName="Name21" presStyleCnt="0"/>
      <dgm:spPr/>
    </dgm:pt>
    <dgm:pt modelId="{2722CA8F-5DAA-4075-852F-2FF94C4DA1AE}" type="pres">
      <dgm:prSet presAssocID="{9DDFCFDE-900A-48E7-931C-6474C0C45CFE}" presName="level2Shape" presStyleLbl="node2" presStyleIdx="0" presStyleCnt="1"/>
      <dgm:spPr/>
    </dgm:pt>
    <dgm:pt modelId="{B3CC58D1-5848-426C-8B06-4D13D63CABF6}" type="pres">
      <dgm:prSet presAssocID="{9DDFCFDE-900A-48E7-931C-6474C0C45CFE}" presName="hierChild3" presStyleCnt="0"/>
      <dgm:spPr/>
    </dgm:pt>
    <dgm:pt modelId="{A1540DC1-21CB-4F47-A1AE-6FDEA854A619}" type="pres">
      <dgm:prSet presAssocID="{B1446C0E-45E0-44D9-ABD2-D500119BE853}" presName="Name19" presStyleLbl="parChTrans1D3" presStyleIdx="0" presStyleCnt="1"/>
      <dgm:spPr/>
    </dgm:pt>
    <dgm:pt modelId="{B78E9DEF-C6A6-4468-9952-1D26B43A6205}" type="pres">
      <dgm:prSet presAssocID="{089CE003-38C9-4384-B7A6-C5538A547BDD}" presName="Name21" presStyleCnt="0"/>
      <dgm:spPr/>
    </dgm:pt>
    <dgm:pt modelId="{181477B0-A01F-4538-8803-7080E7BD6676}" type="pres">
      <dgm:prSet presAssocID="{089CE003-38C9-4384-B7A6-C5538A547BDD}" presName="level2Shape" presStyleLbl="node3" presStyleIdx="0" presStyleCnt="1"/>
      <dgm:spPr/>
    </dgm:pt>
    <dgm:pt modelId="{68E8A243-8DE8-497D-B207-A146D83D7D46}" type="pres">
      <dgm:prSet presAssocID="{089CE003-38C9-4384-B7A6-C5538A547BDD}" presName="hierChild3" presStyleCnt="0"/>
      <dgm:spPr/>
    </dgm:pt>
    <dgm:pt modelId="{6766299A-CD99-4265-86E5-7D046038AB66}" type="pres">
      <dgm:prSet presAssocID="{8CB5E555-CB7D-441D-9B24-815EA8B73E5B}" presName="Name19" presStyleLbl="parChTrans1D4" presStyleIdx="0" presStyleCnt="2"/>
      <dgm:spPr/>
    </dgm:pt>
    <dgm:pt modelId="{142698B2-7281-4211-B5E0-503DC2F81249}" type="pres">
      <dgm:prSet presAssocID="{DB5CCFF8-D0C2-4E1F-9839-35A098CE24CA}" presName="Name21" presStyleCnt="0"/>
      <dgm:spPr/>
    </dgm:pt>
    <dgm:pt modelId="{82A48B20-9F86-475F-B6CC-FB6DEFBCFFDD}" type="pres">
      <dgm:prSet presAssocID="{DB5CCFF8-D0C2-4E1F-9839-35A098CE24CA}" presName="level2Shape" presStyleLbl="node4" presStyleIdx="0" presStyleCnt="2"/>
      <dgm:spPr/>
    </dgm:pt>
    <dgm:pt modelId="{D3FBDE00-BA04-4F65-AEBE-C7BCB1562B6E}" type="pres">
      <dgm:prSet presAssocID="{DB5CCFF8-D0C2-4E1F-9839-35A098CE24CA}" presName="hierChild3" presStyleCnt="0"/>
      <dgm:spPr/>
    </dgm:pt>
    <dgm:pt modelId="{76A59258-1CE5-4179-B42E-FAE968944309}" type="pres">
      <dgm:prSet presAssocID="{E9760213-CBC4-4D26-919B-A3E16EFAB4DB}" presName="Name19" presStyleLbl="parChTrans1D4" presStyleIdx="1" presStyleCnt="2"/>
      <dgm:spPr/>
    </dgm:pt>
    <dgm:pt modelId="{38ABED07-E662-4765-AA81-473DD5FEA781}" type="pres">
      <dgm:prSet presAssocID="{DDB2C95F-F8E6-4510-91B8-1C37F454B7D7}" presName="Name21" presStyleCnt="0"/>
      <dgm:spPr/>
    </dgm:pt>
    <dgm:pt modelId="{EBF0435B-C4E6-4747-8ED8-6E6F7B0741FE}" type="pres">
      <dgm:prSet presAssocID="{DDB2C95F-F8E6-4510-91B8-1C37F454B7D7}" presName="level2Shape" presStyleLbl="node4" presStyleIdx="1" presStyleCnt="2"/>
      <dgm:spPr/>
    </dgm:pt>
    <dgm:pt modelId="{4BDC8169-F5DC-429C-A406-0715D42A173D}" type="pres">
      <dgm:prSet presAssocID="{DDB2C95F-F8E6-4510-91B8-1C37F454B7D7}" presName="hierChild3" presStyleCnt="0"/>
      <dgm:spPr/>
    </dgm:pt>
    <dgm:pt modelId="{9FDB7D65-F9DA-4276-AE69-C50371B01E67}" type="pres">
      <dgm:prSet presAssocID="{C50277BD-5502-4A43-8CE2-A1840931F150}" presName="bgShapesFlow" presStyleCnt="0"/>
      <dgm:spPr/>
    </dgm:pt>
  </dgm:ptLst>
  <dgm:cxnLst>
    <dgm:cxn modelId="{77A61128-DA63-47C4-AAC8-6B3DCDDA2B17}" type="presOf" srcId="{9DDFCFDE-900A-48E7-931C-6474C0C45CFE}" destId="{2722CA8F-5DAA-4075-852F-2FF94C4DA1AE}" srcOrd="0" destOrd="0" presId="urn:microsoft.com/office/officeart/2005/8/layout/hierarchy6"/>
    <dgm:cxn modelId="{E42AC945-F3D0-4048-B513-320490E78B75}" type="presOf" srcId="{0CBC999B-91B2-4B60-B8C8-5C65FFE35C76}" destId="{80B47109-67E0-469F-931A-A2B48C4322C4}" srcOrd="0" destOrd="0" presId="urn:microsoft.com/office/officeart/2005/8/layout/hierarchy6"/>
    <dgm:cxn modelId="{B633975D-53D5-48EC-B4B4-7A1673B2C7F2}" type="presOf" srcId="{77A0BD60-AE3A-4B09-A79A-817CEF287866}" destId="{7BC1C981-BCC4-4886-98B1-1E7A3767548C}" srcOrd="0" destOrd="0" presId="urn:microsoft.com/office/officeart/2005/8/layout/hierarchy6"/>
    <dgm:cxn modelId="{0402BA60-D503-45F3-8121-4C60FEF9C57C}" type="presOf" srcId="{8CB5E555-CB7D-441D-9B24-815EA8B73E5B}" destId="{6766299A-CD99-4265-86E5-7D046038AB66}" srcOrd="0" destOrd="0" presId="urn:microsoft.com/office/officeart/2005/8/layout/hierarchy6"/>
    <dgm:cxn modelId="{84ADA285-4CC5-48DF-932A-0D32CC089857}" srcId="{089CE003-38C9-4384-B7A6-C5538A547BDD}" destId="{DB5CCFF8-D0C2-4E1F-9839-35A098CE24CA}" srcOrd="0" destOrd="0" parTransId="{8CB5E555-CB7D-441D-9B24-815EA8B73E5B}" sibTransId="{2376D4F7-1E7E-4D4C-B752-FF232D921AAF}"/>
    <dgm:cxn modelId="{96123993-D737-4C4E-B813-82FAB6FEBF5B}" type="presOf" srcId="{DDB2C95F-F8E6-4510-91B8-1C37F454B7D7}" destId="{EBF0435B-C4E6-4747-8ED8-6E6F7B0741FE}" srcOrd="0" destOrd="0" presId="urn:microsoft.com/office/officeart/2005/8/layout/hierarchy6"/>
    <dgm:cxn modelId="{12CFB7A5-7376-41C7-B3E6-C176D79F9E0D}" srcId="{DB5CCFF8-D0C2-4E1F-9839-35A098CE24CA}" destId="{DDB2C95F-F8E6-4510-91B8-1C37F454B7D7}" srcOrd="0" destOrd="0" parTransId="{E9760213-CBC4-4D26-919B-A3E16EFAB4DB}" sibTransId="{A0CA2A4B-D1E6-424B-B598-F94185A4350B}"/>
    <dgm:cxn modelId="{C4D410B3-80B1-41A6-A752-B006B8E1722E}" type="presOf" srcId="{B1446C0E-45E0-44D9-ABD2-D500119BE853}" destId="{A1540DC1-21CB-4F47-A1AE-6FDEA854A619}" srcOrd="0" destOrd="0" presId="urn:microsoft.com/office/officeart/2005/8/layout/hierarchy6"/>
    <dgm:cxn modelId="{73ADDDBA-3EC2-436C-AAE1-E62E422167B2}" type="presOf" srcId="{E9760213-CBC4-4D26-919B-A3E16EFAB4DB}" destId="{76A59258-1CE5-4179-B42E-FAE968944309}" srcOrd="0" destOrd="0" presId="urn:microsoft.com/office/officeart/2005/8/layout/hierarchy6"/>
    <dgm:cxn modelId="{C7E3CDBE-E13C-4487-9A04-2D213FC773D3}" srcId="{9DDFCFDE-900A-48E7-931C-6474C0C45CFE}" destId="{089CE003-38C9-4384-B7A6-C5538A547BDD}" srcOrd="0" destOrd="0" parTransId="{B1446C0E-45E0-44D9-ABD2-D500119BE853}" sibTransId="{9D914B0E-69BD-4B82-827C-7B335498A26B}"/>
    <dgm:cxn modelId="{C5B693D0-F287-4086-A79E-5DAB3C433BCB}" type="presOf" srcId="{DB5CCFF8-D0C2-4E1F-9839-35A098CE24CA}" destId="{82A48B20-9F86-475F-B6CC-FB6DEFBCFFDD}" srcOrd="0" destOrd="0" presId="urn:microsoft.com/office/officeart/2005/8/layout/hierarchy6"/>
    <dgm:cxn modelId="{5B9B48EE-2009-47CE-8AB6-5C0470803687}" srcId="{C50277BD-5502-4A43-8CE2-A1840931F150}" destId="{77A0BD60-AE3A-4B09-A79A-817CEF287866}" srcOrd="0" destOrd="0" parTransId="{998B43C1-1E6F-4B12-8B6C-FCDE55888426}" sibTransId="{44E08607-40F5-4DF4-A67C-3811766D0F75}"/>
    <dgm:cxn modelId="{B30073F2-62CB-4274-8129-2E9A669E826D}" type="presOf" srcId="{089CE003-38C9-4384-B7A6-C5538A547BDD}" destId="{181477B0-A01F-4538-8803-7080E7BD6676}" srcOrd="0" destOrd="0" presId="urn:microsoft.com/office/officeart/2005/8/layout/hierarchy6"/>
    <dgm:cxn modelId="{AEF075F8-FCF8-4701-86BB-E8E9EFAD3428}" srcId="{77A0BD60-AE3A-4B09-A79A-817CEF287866}" destId="{9DDFCFDE-900A-48E7-931C-6474C0C45CFE}" srcOrd="0" destOrd="0" parTransId="{0CBC999B-91B2-4B60-B8C8-5C65FFE35C76}" sibTransId="{FBEFA896-036A-40DF-A1D0-451FA0C6F548}"/>
    <dgm:cxn modelId="{5B50CAFD-07C5-44E1-985F-B5158668B9D4}" type="presOf" srcId="{C50277BD-5502-4A43-8CE2-A1840931F150}" destId="{E1466B8B-572B-4A7D-975C-06DCA75DADA1}" srcOrd="0" destOrd="0" presId="urn:microsoft.com/office/officeart/2005/8/layout/hierarchy6"/>
    <dgm:cxn modelId="{0C293455-4393-4C6B-A5D4-EC5149B788A5}" type="presParOf" srcId="{E1466B8B-572B-4A7D-975C-06DCA75DADA1}" destId="{27B653E1-B2AE-4BA3-B819-045B80CEFDA9}" srcOrd="0" destOrd="0" presId="urn:microsoft.com/office/officeart/2005/8/layout/hierarchy6"/>
    <dgm:cxn modelId="{7998AB06-8654-42E6-B21A-6ABF1F70E99B}" type="presParOf" srcId="{27B653E1-B2AE-4BA3-B819-045B80CEFDA9}" destId="{B600DCA6-868A-4E7C-8BF4-D354F2294BFE}" srcOrd="0" destOrd="0" presId="urn:microsoft.com/office/officeart/2005/8/layout/hierarchy6"/>
    <dgm:cxn modelId="{B3D47232-F5B2-49FC-BCDF-3D10DF8FC250}" type="presParOf" srcId="{B600DCA6-868A-4E7C-8BF4-D354F2294BFE}" destId="{2A416FFF-0E97-4110-BBDB-1B10A370E5DC}" srcOrd="0" destOrd="0" presId="urn:microsoft.com/office/officeart/2005/8/layout/hierarchy6"/>
    <dgm:cxn modelId="{E0203A51-D777-454D-A8C4-D47CA1409782}" type="presParOf" srcId="{2A416FFF-0E97-4110-BBDB-1B10A370E5DC}" destId="{7BC1C981-BCC4-4886-98B1-1E7A3767548C}" srcOrd="0" destOrd="0" presId="urn:microsoft.com/office/officeart/2005/8/layout/hierarchy6"/>
    <dgm:cxn modelId="{B239C446-0DB7-4478-976D-10295DC82257}" type="presParOf" srcId="{2A416FFF-0E97-4110-BBDB-1B10A370E5DC}" destId="{4CE13A96-DBD8-4091-8BB5-2B16E9D81794}" srcOrd="1" destOrd="0" presId="urn:microsoft.com/office/officeart/2005/8/layout/hierarchy6"/>
    <dgm:cxn modelId="{7AA6B3D0-65CC-4AED-ACFF-428EE24C0174}" type="presParOf" srcId="{4CE13A96-DBD8-4091-8BB5-2B16E9D81794}" destId="{80B47109-67E0-469F-931A-A2B48C4322C4}" srcOrd="0" destOrd="0" presId="urn:microsoft.com/office/officeart/2005/8/layout/hierarchy6"/>
    <dgm:cxn modelId="{90B8EA39-6A20-4D23-96DC-5F51B98AEA3A}" type="presParOf" srcId="{4CE13A96-DBD8-4091-8BB5-2B16E9D81794}" destId="{A1680459-7FB3-4750-99FF-1B3AB0018711}" srcOrd="1" destOrd="0" presId="urn:microsoft.com/office/officeart/2005/8/layout/hierarchy6"/>
    <dgm:cxn modelId="{C05C62C8-1FBB-4C7C-B692-62EDD6440D85}" type="presParOf" srcId="{A1680459-7FB3-4750-99FF-1B3AB0018711}" destId="{2722CA8F-5DAA-4075-852F-2FF94C4DA1AE}" srcOrd="0" destOrd="0" presId="urn:microsoft.com/office/officeart/2005/8/layout/hierarchy6"/>
    <dgm:cxn modelId="{8C346C26-2AE5-4042-885B-01007A7EA554}" type="presParOf" srcId="{A1680459-7FB3-4750-99FF-1B3AB0018711}" destId="{B3CC58D1-5848-426C-8B06-4D13D63CABF6}" srcOrd="1" destOrd="0" presId="urn:microsoft.com/office/officeart/2005/8/layout/hierarchy6"/>
    <dgm:cxn modelId="{25543CCA-A793-471C-B062-AB8D20593008}" type="presParOf" srcId="{B3CC58D1-5848-426C-8B06-4D13D63CABF6}" destId="{A1540DC1-21CB-4F47-A1AE-6FDEA854A619}" srcOrd="0" destOrd="0" presId="urn:microsoft.com/office/officeart/2005/8/layout/hierarchy6"/>
    <dgm:cxn modelId="{42E97808-27F4-4FB4-8D6F-7D322A08FA38}" type="presParOf" srcId="{B3CC58D1-5848-426C-8B06-4D13D63CABF6}" destId="{B78E9DEF-C6A6-4468-9952-1D26B43A6205}" srcOrd="1" destOrd="0" presId="urn:microsoft.com/office/officeart/2005/8/layout/hierarchy6"/>
    <dgm:cxn modelId="{AE75A5AD-967E-4B98-B62C-672EBCE4FE6C}" type="presParOf" srcId="{B78E9DEF-C6A6-4468-9952-1D26B43A6205}" destId="{181477B0-A01F-4538-8803-7080E7BD6676}" srcOrd="0" destOrd="0" presId="urn:microsoft.com/office/officeart/2005/8/layout/hierarchy6"/>
    <dgm:cxn modelId="{D0DF3347-AA2E-45C0-A59E-7703AAA0D03E}" type="presParOf" srcId="{B78E9DEF-C6A6-4468-9952-1D26B43A6205}" destId="{68E8A243-8DE8-497D-B207-A146D83D7D46}" srcOrd="1" destOrd="0" presId="urn:microsoft.com/office/officeart/2005/8/layout/hierarchy6"/>
    <dgm:cxn modelId="{C85B6D62-D13F-4760-BB3A-E4694ED0A1C7}" type="presParOf" srcId="{68E8A243-8DE8-497D-B207-A146D83D7D46}" destId="{6766299A-CD99-4265-86E5-7D046038AB66}" srcOrd="0" destOrd="0" presId="urn:microsoft.com/office/officeart/2005/8/layout/hierarchy6"/>
    <dgm:cxn modelId="{AE112366-E838-44E1-BDD7-823E425EDE28}" type="presParOf" srcId="{68E8A243-8DE8-497D-B207-A146D83D7D46}" destId="{142698B2-7281-4211-B5E0-503DC2F81249}" srcOrd="1" destOrd="0" presId="urn:microsoft.com/office/officeart/2005/8/layout/hierarchy6"/>
    <dgm:cxn modelId="{945640C5-09F3-4811-ADA7-11E507E072CD}" type="presParOf" srcId="{142698B2-7281-4211-B5E0-503DC2F81249}" destId="{82A48B20-9F86-475F-B6CC-FB6DEFBCFFDD}" srcOrd="0" destOrd="0" presId="urn:microsoft.com/office/officeart/2005/8/layout/hierarchy6"/>
    <dgm:cxn modelId="{6F8951B2-DDF2-4FD5-A3AD-A3B89421F9E1}" type="presParOf" srcId="{142698B2-7281-4211-B5E0-503DC2F81249}" destId="{D3FBDE00-BA04-4F65-AEBE-C7BCB1562B6E}" srcOrd="1" destOrd="0" presId="urn:microsoft.com/office/officeart/2005/8/layout/hierarchy6"/>
    <dgm:cxn modelId="{9664A2FB-CE8B-4C57-9202-91DDB519B3BA}" type="presParOf" srcId="{D3FBDE00-BA04-4F65-AEBE-C7BCB1562B6E}" destId="{76A59258-1CE5-4179-B42E-FAE968944309}" srcOrd="0" destOrd="0" presId="urn:microsoft.com/office/officeart/2005/8/layout/hierarchy6"/>
    <dgm:cxn modelId="{2D29A4D7-732A-4D01-9E86-9F6B040CDDE1}" type="presParOf" srcId="{D3FBDE00-BA04-4F65-AEBE-C7BCB1562B6E}" destId="{38ABED07-E662-4765-AA81-473DD5FEA781}" srcOrd="1" destOrd="0" presId="urn:microsoft.com/office/officeart/2005/8/layout/hierarchy6"/>
    <dgm:cxn modelId="{CEC4D216-D5D4-4DE5-A92B-C37429A47444}" type="presParOf" srcId="{38ABED07-E662-4765-AA81-473DD5FEA781}" destId="{EBF0435B-C4E6-4747-8ED8-6E6F7B0741FE}" srcOrd="0" destOrd="0" presId="urn:microsoft.com/office/officeart/2005/8/layout/hierarchy6"/>
    <dgm:cxn modelId="{FBB55297-BAC3-4C45-9E91-E6715C880D42}" type="presParOf" srcId="{38ABED07-E662-4765-AA81-473DD5FEA781}" destId="{4BDC8169-F5DC-429C-A406-0715D42A173D}" srcOrd="1" destOrd="0" presId="urn:microsoft.com/office/officeart/2005/8/layout/hierarchy6"/>
    <dgm:cxn modelId="{93197993-8C2D-40D5-A017-6F427A99E8EF}" type="presParOf" srcId="{E1466B8B-572B-4A7D-975C-06DCA75DADA1}" destId="{9FDB7D65-F9DA-4276-AE69-C50371B01E67}" srcOrd="1" destOrd="0" presId="urn:microsoft.com/office/officeart/2005/8/layout/hierarchy6"/>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C1C981-BCC4-4886-98B1-1E7A3767548C}">
      <dsp:nvSpPr>
        <dsp:cNvPr id="0" name=""/>
        <dsp:cNvSpPr/>
      </dsp:nvSpPr>
      <dsp:spPr>
        <a:xfrm>
          <a:off x="1790336" y="3817"/>
          <a:ext cx="1384268" cy="92284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CA" sz="900" kern="1200"/>
            <a:t>CHAMPS-DK data source</a:t>
          </a:r>
        </a:p>
        <a:p>
          <a:pPr marL="0" lvl="0" indent="0" algn="ctr" defTabSz="400050">
            <a:lnSpc>
              <a:spcPct val="90000"/>
            </a:lnSpc>
            <a:spcBef>
              <a:spcPct val="0"/>
            </a:spcBef>
            <a:spcAft>
              <a:spcPct val="35000"/>
            </a:spcAft>
            <a:buNone/>
          </a:pPr>
          <a:r>
            <a:rPr lang="en-CA" sz="900" kern="1200"/>
            <a:t>1670 individuals followed over 5.5 years</a:t>
          </a:r>
        </a:p>
      </dsp:txBody>
      <dsp:txXfrm>
        <a:off x="1817365" y="30846"/>
        <a:ext cx="1330210" cy="868787"/>
      </dsp:txXfrm>
    </dsp:sp>
    <dsp:sp modelId="{80B47109-67E0-469F-931A-A2B48C4322C4}">
      <dsp:nvSpPr>
        <dsp:cNvPr id="0" name=""/>
        <dsp:cNvSpPr/>
      </dsp:nvSpPr>
      <dsp:spPr>
        <a:xfrm>
          <a:off x="2436750" y="926662"/>
          <a:ext cx="91440" cy="369138"/>
        </a:xfrm>
        <a:custGeom>
          <a:avLst/>
          <a:gdLst/>
          <a:ahLst/>
          <a:cxnLst/>
          <a:rect l="0" t="0" r="0" b="0"/>
          <a:pathLst>
            <a:path>
              <a:moveTo>
                <a:pt x="45720" y="0"/>
              </a:moveTo>
              <a:lnTo>
                <a:pt x="45720" y="36913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22CA8F-5DAA-4075-852F-2FF94C4DA1AE}">
      <dsp:nvSpPr>
        <dsp:cNvPr id="0" name=""/>
        <dsp:cNvSpPr/>
      </dsp:nvSpPr>
      <dsp:spPr>
        <a:xfrm>
          <a:off x="1790336" y="1295801"/>
          <a:ext cx="1384268" cy="92284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CA" sz="900" kern="1200"/>
            <a:t>Time-restricted dataset</a:t>
          </a:r>
          <a:br>
            <a:rPr lang="en-CA" sz="900" kern="1200"/>
          </a:br>
          <a:r>
            <a:rPr lang="en-CA" sz="900" kern="1200"/>
            <a:t>1391 individuals followed over 26 weeks (13% missing data in frequency/sport/sport count)</a:t>
          </a:r>
        </a:p>
      </dsp:txBody>
      <dsp:txXfrm>
        <a:off x="1817365" y="1322830"/>
        <a:ext cx="1330210" cy="868787"/>
      </dsp:txXfrm>
    </dsp:sp>
    <dsp:sp modelId="{A1540DC1-21CB-4F47-A1AE-6FDEA854A619}">
      <dsp:nvSpPr>
        <dsp:cNvPr id="0" name=""/>
        <dsp:cNvSpPr/>
      </dsp:nvSpPr>
      <dsp:spPr>
        <a:xfrm>
          <a:off x="2436750" y="2218646"/>
          <a:ext cx="91440" cy="369138"/>
        </a:xfrm>
        <a:custGeom>
          <a:avLst/>
          <a:gdLst/>
          <a:ahLst/>
          <a:cxnLst/>
          <a:rect l="0" t="0" r="0" b="0"/>
          <a:pathLst>
            <a:path>
              <a:moveTo>
                <a:pt x="45720" y="0"/>
              </a:moveTo>
              <a:lnTo>
                <a:pt x="45720" y="36913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1477B0-A01F-4538-8803-7080E7BD6676}">
      <dsp:nvSpPr>
        <dsp:cNvPr id="0" name=""/>
        <dsp:cNvSpPr/>
      </dsp:nvSpPr>
      <dsp:spPr>
        <a:xfrm>
          <a:off x="1790336" y="2587784"/>
          <a:ext cx="1384268" cy="92284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CA" sz="900" kern="1200"/>
            <a:t>Base dataset</a:t>
          </a:r>
        </a:p>
        <a:p>
          <a:pPr marL="0" lvl="0" indent="0" algn="ctr" defTabSz="400050">
            <a:lnSpc>
              <a:spcPct val="90000"/>
            </a:lnSpc>
            <a:spcBef>
              <a:spcPct val="0"/>
            </a:spcBef>
            <a:spcAft>
              <a:spcPct val="35000"/>
            </a:spcAft>
            <a:buNone/>
          </a:pPr>
          <a:r>
            <a:rPr lang="en-CA" sz="900" kern="1200"/>
            <a:t>809 individuals followed over 26 weeks </a:t>
          </a:r>
          <a:br>
            <a:rPr lang="en-CA" sz="900" kern="1200"/>
          </a:br>
          <a:r>
            <a:rPr lang="en-CA" sz="900" kern="1200"/>
            <a:t>(10% missing data in sport count only (*))</a:t>
          </a:r>
        </a:p>
      </dsp:txBody>
      <dsp:txXfrm>
        <a:off x="1817365" y="2614813"/>
        <a:ext cx="1330210" cy="868787"/>
      </dsp:txXfrm>
    </dsp:sp>
    <dsp:sp modelId="{6766299A-CD99-4265-86E5-7D046038AB66}">
      <dsp:nvSpPr>
        <dsp:cNvPr id="0" name=""/>
        <dsp:cNvSpPr/>
      </dsp:nvSpPr>
      <dsp:spPr>
        <a:xfrm>
          <a:off x="2436750" y="3510630"/>
          <a:ext cx="91440" cy="369138"/>
        </a:xfrm>
        <a:custGeom>
          <a:avLst/>
          <a:gdLst/>
          <a:ahLst/>
          <a:cxnLst/>
          <a:rect l="0" t="0" r="0" b="0"/>
          <a:pathLst>
            <a:path>
              <a:moveTo>
                <a:pt x="45720" y="0"/>
              </a:moveTo>
              <a:lnTo>
                <a:pt x="45720" y="36913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A48B20-9F86-475F-B6CC-FB6DEFBCFFDD}">
      <dsp:nvSpPr>
        <dsp:cNvPr id="0" name=""/>
        <dsp:cNvSpPr/>
      </dsp:nvSpPr>
      <dsp:spPr>
        <a:xfrm>
          <a:off x="1790336" y="3879768"/>
          <a:ext cx="1384268" cy="92284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CA" sz="900" kern="1200"/>
            <a:t>Gold standard dataset</a:t>
          </a:r>
        </a:p>
        <a:p>
          <a:pPr marL="0" lvl="0" indent="0" algn="ctr" defTabSz="400050">
            <a:lnSpc>
              <a:spcPct val="90000"/>
            </a:lnSpc>
            <a:spcBef>
              <a:spcPct val="0"/>
            </a:spcBef>
            <a:spcAft>
              <a:spcPct val="35000"/>
            </a:spcAft>
            <a:buNone/>
          </a:pPr>
          <a:r>
            <a:rPr lang="en-CA" sz="900" kern="1200"/>
            <a:t>809 individuals followed over 26 weeks</a:t>
          </a:r>
          <a:br>
            <a:rPr lang="en-CA" sz="900" kern="1200"/>
          </a:br>
          <a:r>
            <a:rPr lang="en-CA" sz="900" kern="1200"/>
            <a:t>(0% missing data (*))</a:t>
          </a:r>
        </a:p>
      </dsp:txBody>
      <dsp:txXfrm>
        <a:off x="1817365" y="3906797"/>
        <a:ext cx="1330210" cy="868787"/>
      </dsp:txXfrm>
    </dsp:sp>
    <dsp:sp modelId="{76A59258-1CE5-4179-B42E-FAE968944309}">
      <dsp:nvSpPr>
        <dsp:cNvPr id="0" name=""/>
        <dsp:cNvSpPr/>
      </dsp:nvSpPr>
      <dsp:spPr>
        <a:xfrm>
          <a:off x="2436750" y="4802613"/>
          <a:ext cx="91440" cy="369138"/>
        </a:xfrm>
        <a:custGeom>
          <a:avLst/>
          <a:gdLst/>
          <a:ahLst/>
          <a:cxnLst/>
          <a:rect l="0" t="0" r="0" b="0"/>
          <a:pathLst>
            <a:path>
              <a:moveTo>
                <a:pt x="45720" y="0"/>
              </a:moveTo>
              <a:lnTo>
                <a:pt x="45720" y="36913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F0435B-C4E6-4747-8ED8-6E6F7B0741FE}">
      <dsp:nvSpPr>
        <dsp:cNvPr id="0" name=""/>
        <dsp:cNvSpPr/>
      </dsp:nvSpPr>
      <dsp:spPr>
        <a:xfrm>
          <a:off x="1790336" y="5171752"/>
          <a:ext cx="1384268" cy="92284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CA" sz="900" kern="1200"/>
            <a:t>Synthetic dataset </a:t>
          </a:r>
          <a:br>
            <a:rPr lang="en-CA" sz="900" kern="1200"/>
          </a:br>
          <a:r>
            <a:rPr lang="en-CA" sz="900" kern="1200"/>
            <a:t>809 individuals followed over 26 weeks</a:t>
          </a:r>
          <a:br>
            <a:rPr lang="en-CA" sz="900" kern="1200"/>
          </a:br>
          <a:r>
            <a:rPr lang="en-CA" sz="900" kern="1200"/>
            <a:t>(13% missing data in frequency/sport/sport count)</a:t>
          </a:r>
        </a:p>
      </dsp:txBody>
      <dsp:txXfrm>
        <a:off x="1817365" y="5198781"/>
        <a:ext cx="1330210" cy="86878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AC035-1D4D-4F6E-8717-A4DB475AE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15</Pages>
  <Words>6819</Words>
  <Characters>38874</Characters>
  <Application>Microsoft Office Word</Application>
  <DocSecurity>0</DocSecurity>
  <Lines>323</Lines>
  <Paragraphs>91</Paragraphs>
  <ScaleCrop>false</ScaleCrop>
  <Company/>
  <LinksUpToDate>false</LinksUpToDate>
  <CharactersWithSpaces>45602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Chinchin Wang</dc:creator>
  <cp:keywords/>
  <dc:description/>
  <cp:lastModifiedBy>Ian Shrier, Dr.</cp:lastModifiedBy>
  <cp:revision>41</cp:revision>
  <dcterms:created xsi:type="dcterms:W3CDTF">2022-09-18T00:28:00Z</dcterms:created>
  <dcterms:modified xsi:type="dcterms:W3CDTF">2022-09-26T13:43:00Z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zotero-version="6.0.13"&gt;&lt;session id="brifQQPg"/&gt;&lt;style id="http://www.zotero.org/styles/springer-vancouver-brackets" locale="en-CA" hasBibliography="1" bibliographyStyleHasBeenSet="1"/&gt;&lt;prefs&gt;&lt;pref name="fieldType" value="Field"/&gt;&lt;p</vt:lpwstr>
  </property>
  <property fmtid="{D5CDD505-2E9C-101B-9397-08002B2CF9AE}" pid="3" name="ZOTERO_PREF_2">
    <vt:lpwstr>ref name="automaticJournalAbbreviations" value="true"/&gt;&lt;/prefs&gt;&lt;/data&gt;</vt:lpwstr>
  </property>
</Properties>
</file>