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81A9205" w14:textId="77777777" w:rsidR="003644AA" w:rsidRDefault="008327F7">
      <w:pPr>
        <w:autoSpaceDE w:val="0"/>
        <w:autoSpaceDN w:val="0"/>
        <w:adjustRightInd w:val="0"/>
        <w:rPr>
          <w:rFonts w:ascii="Times New Roman" w:eastAsia="MyriadPro-Semibold" w:hAnsi="Times New Roman" w:cs="Times New Roman"/>
          <w:b/>
          <w:bCs/>
          <w:color w:val="000000" w:themeColor="text1"/>
          <w:kern w:val="0"/>
          <w:sz w:val="20"/>
          <w:szCs w:val="20"/>
        </w:rPr>
      </w:pPr>
      <w:r>
        <w:rPr>
          <w:rFonts w:ascii="Times New Roman" w:eastAsia="MyriadPro-Semibold" w:hAnsi="Times New Roman" w:cs="Times New Roman"/>
          <w:b/>
          <w:kern w:val="0"/>
          <w:sz w:val="28"/>
          <w:szCs w:val="28"/>
        </w:rPr>
        <w:t>Supplementary material</w:t>
      </w:r>
    </w:p>
    <w:p w14:paraId="7E607B57" w14:textId="77777777" w:rsidR="003644AA" w:rsidRDefault="003644AA">
      <w:pPr>
        <w:autoSpaceDE w:val="0"/>
        <w:autoSpaceDN w:val="0"/>
        <w:adjustRightInd w:val="0"/>
        <w:rPr>
          <w:rFonts w:ascii="Times New Roman" w:eastAsia="MyriadPro-Semibold" w:hAnsi="Times New Roman" w:cs="Times New Roman"/>
          <w:b/>
          <w:bCs/>
          <w:color w:val="000000" w:themeColor="text1"/>
          <w:kern w:val="0"/>
          <w:sz w:val="20"/>
          <w:szCs w:val="20"/>
        </w:rPr>
      </w:pPr>
    </w:p>
    <w:p w14:paraId="5668BB48" w14:textId="77777777" w:rsidR="003644AA" w:rsidRDefault="008327F7">
      <w:pPr>
        <w:spacing w:line="240" w:lineRule="auto"/>
        <w:rPr>
          <w:rFonts w:ascii="Times New Roman" w:hAnsi="Times New Roman" w:cs="Times New Roman"/>
          <w:b/>
          <w:i/>
          <w:color w:val="000000" w:themeColor="text1"/>
          <w:szCs w:val="21"/>
        </w:rPr>
      </w:pPr>
      <w:bookmarkStart w:id="0" w:name="_Hlk53093532"/>
      <w:r>
        <w:rPr>
          <w:rFonts w:ascii="Times New Roman" w:hAnsi="Times New Roman" w:cs="Times New Roman"/>
          <w:b/>
          <w:i/>
          <w:color w:val="000000" w:themeColor="text1"/>
          <w:szCs w:val="21"/>
        </w:rPr>
        <w:t>Determination of DOX and TAIII</w:t>
      </w:r>
    </w:p>
    <w:p w14:paraId="0AE58A9B" w14:textId="77777777" w:rsidR="003644AA" w:rsidRDefault="008327F7">
      <w:pPr>
        <w:spacing w:line="240" w:lineRule="auto"/>
        <w:rPr>
          <w:rFonts w:ascii="Times New Roman" w:hAnsi="Times New Roman" w:cs="Times New Roman"/>
          <w:b/>
          <w:i/>
          <w:color w:val="000000" w:themeColor="text1"/>
          <w:szCs w:val="21"/>
        </w:rPr>
      </w:pPr>
      <w:r>
        <w:rPr>
          <w:rFonts w:ascii="Times New Roman" w:hAnsi="Times New Roman" w:cs="Times New Roman"/>
          <w:color w:val="000000" w:themeColor="text1"/>
          <w:szCs w:val="21"/>
        </w:rPr>
        <w:t xml:space="preserve">DOX was determined </w:t>
      </w:r>
      <w:r>
        <w:rPr>
          <w:rFonts w:ascii="Times New Roman" w:eastAsia="PMingLiU" w:hAnsi="Times New Roman" w:cs="Times New Roman"/>
          <w:color w:val="000000" w:themeColor="text1"/>
          <w:szCs w:val="21"/>
          <w:lang w:eastAsia="zh-TW"/>
        </w:rPr>
        <w:t>through</w:t>
      </w:r>
      <w:r>
        <w:rPr>
          <w:rFonts w:ascii="Times New Roman" w:hAnsi="Times New Roman" w:cs="Times New Roman"/>
          <w:color w:val="000000" w:themeColor="text1"/>
          <w:szCs w:val="21"/>
        </w:rPr>
        <w:t xml:space="preserve"> high-performance liquid chromatography (HPLC) under the following conditions: </w:t>
      </w:r>
      <w:r>
        <w:rPr>
          <w:rFonts w:ascii="Times New Roman" w:eastAsia="PMingLiU" w:hAnsi="Times New Roman" w:cs="Times New Roman"/>
          <w:color w:val="000000" w:themeColor="text1"/>
          <w:szCs w:val="21"/>
          <w:lang w:eastAsia="zh-TW"/>
        </w:rPr>
        <w:t xml:space="preserve">use of a </w:t>
      </w:r>
      <w:proofErr w:type="spellStart"/>
      <w:r>
        <w:rPr>
          <w:rFonts w:ascii="Times New Roman" w:hAnsi="Times New Roman" w:cs="Times New Roman"/>
          <w:color w:val="000000" w:themeColor="text1"/>
          <w:szCs w:val="21"/>
        </w:rPr>
        <w:t>Platisil</w:t>
      </w:r>
      <w:proofErr w:type="spellEnd"/>
      <w:r>
        <w:rPr>
          <w:rFonts w:ascii="Times New Roman" w:hAnsi="Times New Roman" w:cs="Times New Roman"/>
          <w:color w:val="000000" w:themeColor="text1"/>
          <w:szCs w:val="21"/>
        </w:rPr>
        <w:t xml:space="preserve"> ODS column (250mm×4.6mm, 5μm), mobile phase </w:t>
      </w:r>
      <w:r>
        <w:rPr>
          <w:rFonts w:ascii="Times New Roman" w:eastAsia="PMingLiU" w:hAnsi="Times New Roman" w:cs="Times New Roman"/>
          <w:color w:val="000000" w:themeColor="text1"/>
          <w:szCs w:val="21"/>
          <w:lang w:eastAsia="zh-TW"/>
        </w:rPr>
        <w:t>of</w:t>
      </w:r>
      <w:r>
        <w:rPr>
          <w:rFonts w:ascii="Times New Roman" w:hAnsi="Times New Roman" w:cs="Times New Roman"/>
          <w:color w:val="000000" w:themeColor="text1"/>
          <w:szCs w:val="21"/>
        </w:rPr>
        <w:t xml:space="preserve"> methanol–water (55:45, v/v)</w:t>
      </w:r>
      <w:r>
        <w:t xml:space="preserve"> </w:t>
      </w:r>
      <w:r>
        <w:rPr>
          <w:rFonts w:ascii="Times New Roman" w:hAnsi="Times New Roman" w:cs="Times New Roman"/>
          <w:color w:val="000000" w:themeColor="text1"/>
          <w:szCs w:val="21"/>
        </w:rPr>
        <w:t xml:space="preserve">containing 0.05% acetic acid and 0.01mol/L ammonium acetate, flow rate </w:t>
      </w:r>
      <w:r>
        <w:rPr>
          <w:rFonts w:ascii="Times New Roman" w:eastAsia="PMingLiU" w:hAnsi="Times New Roman" w:cs="Times New Roman"/>
          <w:color w:val="000000" w:themeColor="text1"/>
          <w:szCs w:val="21"/>
          <w:lang w:eastAsia="zh-TW"/>
        </w:rPr>
        <w:t xml:space="preserve">of </w:t>
      </w:r>
      <w:r>
        <w:rPr>
          <w:rFonts w:ascii="Times New Roman" w:hAnsi="Times New Roman" w:cs="Times New Roman"/>
          <w:color w:val="000000" w:themeColor="text1"/>
          <w:szCs w:val="21"/>
        </w:rPr>
        <w:t xml:space="preserve">1 mL/min, detection wavelength of 254 nm and injection volume </w:t>
      </w:r>
      <w:r>
        <w:rPr>
          <w:rFonts w:ascii="Times New Roman" w:eastAsia="PMingLiU" w:hAnsi="Times New Roman" w:cs="Times New Roman"/>
          <w:color w:val="000000" w:themeColor="text1"/>
          <w:szCs w:val="21"/>
          <w:lang w:eastAsia="zh-TW"/>
        </w:rPr>
        <w:t xml:space="preserve">of </w:t>
      </w:r>
      <w:r>
        <w:rPr>
          <w:rFonts w:ascii="Times New Roman" w:hAnsi="Times New Roman" w:cs="Times New Roman"/>
          <w:color w:val="000000" w:themeColor="text1"/>
          <w:szCs w:val="21"/>
        </w:rPr>
        <w:t>20 μL</w:t>
      </w:r>
      <w:r>
        <w:rPr>
          <w:rFonts w:ascii="Times New Roman" w:eastAsia="PMingLiU" w:hAnsi="Times New Roman" w:cs="Times New Roman"/>
          <w:color w:val="000000" w:themeColor="text1"/>
          <w:szCs w:val="21"/>
          <w:lang w:eastAsia="zh-TW"/>
        </w:rPr>
        <w:t>.</w:t>
      </w:r>
      <w:r>
        <w:rPr>
          <w:rFonts w:ascii="Times New Roman" w:hAnsi="Times New Roman" w:cs="Times New Roman"/>
          <w:color w:val="000000" w:themeColor="text1"/>
          <w:szCs w:val="21"/>
        </w:rPr>
        <w:t xml:space="preserve"> TAIII was determined </w:t>
      </w:r>
      <w:r>
        <w:rPr>
          <w:rFonts w:ascii="Times New Roman" w:eastAsia="PMingLiU" w:hAnsi="Times New Roman" w:cs="Times New Roman"/>
          <w:color w:val="000000" w:themeColor="text1"/>
          <w:szCs w:val="21"/>
          <w:lang w:eastAsia="zh-TW"/>
        </w:rPr>
        <w:t>throu</w:t>
      </w:r>
      <w:r>
        <w:rPr>
          <w:rFonts w:ascii="Times New Roman" w:eastAsia="PMingLiU" w:hAnsi="Times New Roman" w:cs="Times New Roman"/>
          <w:color w:val="000000" w:themeColor="text1"/>
          <w:szCs w:val="21"/>
          <w:lang w:eastAsia="zh-TW"/>
        </w:rPr>
        <w:t xml:space="preserve">gh </w:t>
      </w:r>
      <w:r>
        <w:rPr>
          <w:rFonts w:ascii="Times New Roman" w:hAnsi="Times New Roman" w:cs="Times New Roman"/>
          <w:color w:val="000000" w:themeColor="text1"/>
          <w:szCs w:val="21"/>
        </w:rPr>
        <w:t>HPLC equipped with an evaporative light</w:t>
      </w:r>
      <w:r>
        <w:rPr>
          <w:rFonts w:ascii="Times New Roman" w:eastAsia="PMingLiU" w:hAnsi="Times New Roman" w:cs="Times New Roman"/>
          <w:color w:val="000000" w:themeColor="text1"/>
          <w:szCs w:val="21"/>
          <w:lang w:eastAsia="zh-TW"/>
        </w:rPr>
        <w:t>-</w:t>
      </w:r>
      <w:r>
        <w:rPr>
          <w:rFonts w:ascii="Times New Roman" w:hAnsi="Times New Roman" w:cs="Times New Roman"/>
          <w:color w:val="000000" w:themeColor="text1"/>
          <w:szCs w:val="21"/>
        </w:rPr>
        <w:t xml:space="preserve">scattering detector (HPLC–ELSD) </w:t>
      </w:r>
      <w:r>
        <w:rPr>
          <w:rFonts w:ascii="Times New Roman" w:hAnsi="Times New Roman" w:cs="Times New Roman"/>
        </w:rPr>
        <w:t xml:space="preserve">under the following conditions: </w:t>
      </w:r>
      <w:r>
        <w:rPr>
          <w:rFonts w:ascii="Times New Roman" w:hAnsi="Times New Roman" w:cs="Times New Roman"/>
          <w:lang w:eastAsia="zh-TW"/>
        </w:rPr>
        <w:t xml:space="preserve">use of a </w:t>
      </w:r>
      <w:proofErr w:type="spellStart"/>
      <w:r>
        <w:rPr>
          <w:rFonts w:ascii="Times New Roman" w:hAnsi="Times New Roman" w:cs="Times New Roman"/>
        </w:rPr>
        <w:t>Platisil</w:t>
      </w:r>
      <w:proofErr w:type="spellEnd"/>
      <w:r>
        <w:rPr>
          <w:rFonts w:ascii="Times New Roman" w:hAnsi="Times New Roman" w:cs="Times New Roman"/>
        </w:rPr>
        <w:t xml:space="preserve"> ODS column (250mm×4.6mm, 5μm), mobile phase </w:t>
      </w:r>
      <w:r>
        <w:rPr>
          <w:rFonts w:ascii="Times New Roman" w:hAnsi="Times New Roman" w:cs="Times New Roman"/>
          <w:lang w:eastAsia="zh-TW"/>
        </w:rPr>
        <w:t>of</w:t>
      </w:r>
      <w:r>
        <w:rPr>
          <w:rFonts w:ascii="Times New Roman" w:hAnsi="Times New Roman" w:cs="Times New Roman"/>
        </w:rPr>
        <w:t xml:space="preserve"> methanol–water (85:15, v/v), flow rate </w:t>
      </w:r>
      <w:r>
        <w:rPr>
          <w:rFonts w:ascii="Times New Roman" w:hAnsi="Times New Roman" w:cs="Times New Roman"/>
          <w:lang w:eastAsia="zh-TW"/>
        </w:rPr>
        <w:t xml:space="preserve">of </w:t>
      </w:r>
      <w:r>
        <w:rPr>
          <w:rFonts w:ascii="Times New Roman" w:hAnsi="Times New Roman" w:cs="Times New Roman"/>
        </w:rPr>
        <w:t xml:space="preserve">1 mL/min, and injection volume </w:t>
      </w:r>
      <w:r>
        <w:rPr>
          <w:rFonts w:ascii="Times New Roman" w:hAnsi="Times New Roman" w:cs="Times New Roman"/>
          <w:lang w:eastAsia="zh-TW"/>
        </w:rPr>
        <w:t xml:space="preserve">of </w:t>
      </w:r>
      <w:r>
        <w:rPr>
          <w:rFonts w:ascii="Times New Roman" w:hAnsi="Times New Roman" w:cs="Times New Roman"/>
        </w:rPr>
        <w:t>20 μL</w:t>
      </w:r>
      <w:r>
        <w:rPr>
          <w:rFonts w:ascii="Times New Roman" w:hAnsi="Times New Roman" w:cs="Times New Roman"/>
          <w:lang w:eastAsia="zh-TW"/>
        </w:rPr>
        <w:t>.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eastAsia="zh-TW"/>
        </w:rPr>
        <w:t>T</w:t>
      </w:r>
      <w:r>
        <w:rPr>
          <w:rFonts w:ascii="Times New Roman" w:hAnsi="Times New Roman" w:cs="Times New Roman"/>
        </w:rPr>
        <w:t xml:space="preserve">he </w:t>
      </w:r>
      <w:r>
        <w:rPr>
          <w:rFonts w:ascii="Times New Roman" w:hAnsi="Times New Roman" w:cs="Times New Roman" w:hint="eastAsia"/>
        </w:rPr>
        <w:t>ELSD system was set to a probe temperature of 60</w:t>
      </w:r>
      <w:r>
        <w:rPr>
          <w:rFonts w:ascii="Times New Roman" w:hAnsi="Times New Roman" w:cs="Times New Roman"/>
        </w:rPr>
        <w:t xml:space="preserve"> ℃</w:t>
      </w:r>
      <w:r>
        <w:rPr>
          <w:rFonts w:ascii="Times New Roman" w:hAnsi="Times New Roman" w:cs="Times New Roman"/>
          <w:color w:val="000000" w:themeColor="text1"/>
          <w:szCs w:val="21"/>
        </w:rPr>
        <w:t xml:space="preserve">, a gain of 1.0, and nebulizer N2 gas </w:t>
      </w:r>
      <w:r>
        <w:rPr>
          <w:rFonts w:ascii="Times New Roman" w:hAnsi="Times New Roman" w:cs="Times New Roman"/>
          <w:color w:val="000000" w:themeColor="text1"/>
          <w:szCs w:val="21"/>
          <w:lang w:eastAsia="zh-TW"/>
        </w:rPr>
        <w:t>at</w:t>
      </w:r>
      <w:r>
        <w:rPr>
          <w:rFonts w:ascii="Times New Roman" w:hAnsi="Times New Roman" w:cs="Times New Roman"/>
          <w:color w:val="000000" w:themeColor="text1"/>
          <w:szCs w:val="21"/>
        </w:rPr>
        <w:t xml:space="preserve"> 1.5 L/min.</w:t>
      </w:r>
    </w:p>
    <w:p w14:paraId="230320CC" w14:textId="77777777" w:rsidR="003644AA" w:rsidRDefault="008327F7">
      <w:pPr>
        <w:spacing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Preparation of the orthotopic transplantation</w:t>
      </w:r>
      <w:r>
        <w:rPr>
          <w:rFonts w:ascii="Times New Roman" w:hAnsi="Times New Roman" w:cs="Times New Roman"/>
          <w:b/>
          <w:sz w:val="24"/>
          <w:szCs w:val="28"/>
        </w:rPr>
        <w:t xml:space="preserve"> 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tumor model </w:t>
      </w:r>
    </w:p>
    <w:p w14:paraId="4A0DE656" w14:textId="77777777" w:rsidR="003644AA" w:rsidRDefault="008327F7">
      <w:pPr>
        <w:spacing w:line="240" w:lineRule="auto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szCs w:val="21"/>
        </w:rPr>
        <w:t>The orthotopic transplantation tumor model was suc</w:t>
      </w:r>
      <w:r>
        <w:rPr>
          <w:rFonts w:ascii="Times New Roman" w:hAnsi="Times New Roman" w:cs="Times New Roman"/>
          <w:szCs w:val="21"/>
        </w:rPr>
        <w:t>cessfully established</w:t>
      </w:r>
      <w:r>
        <w:rPr>
          <w:rFonts w:ascii="Times New Roman" w:hAnsi="Times New Roman" w:cs="Times New Roman"/>
          <w:color w:val="000000" w:themeColor="text1"/>
          <w:szCs w:val="21"/>
        </w:rPr>
        <w:t xml:space="preserve">. Concretely, </w:t>
      </w:r>
      <w:r>
        <w:rPr>
          <w:rFonts w:ascii="Times New Roman" w:hAnsi="Times New Roman" w:cs="Times New Roman"/>
          <w:szCs w:val="21"/>
        </w:rPr>
        <w:t xml:space="preserve">BALB/c nude mice were inoculated </w:t>
      </w:r>
      <w:r>
        <w:rPr>
          <w:rFonts w:ascii="Times New Roman" w:eastAsia="PMingLiU" w:hAnsi="Times New Roman" w:cs="Times New Roman"/>
          <w:szCs w:val="21"/>
          <w:lang w:eastAsia="zh-TW"/>
        </w:rPr>
        <w:t>through</w:t>
      </w:r>
      <w:r>
        <w:rPr>
          <w:rFonts w:ascii="Times New Roman" w:hAnsi="Times New Roman" w:cs="Times New Roman"/>
          <w:szCs w:val="21"/>
        </w:rPr>
        <w:t xml:space="preserve"> subcutaneous injection with 0.1 mL HCC-LM3 cell suspension (2 × 10</w:t>
      </w:r>
      <w:r>
        <w:rPr>
          <w:rFonts w:ascii="Times New Roman" w:hAnsi="Times New Roman" w:cs="Times New Roman"/>
          <w:szCs w:val="21"/>
          <w:vertAlign w:val="superscript"/>
        </w:rPr>
        <w:t xml:space="preserve">7 </w:t>
      </w:r>
      <w:r>
        <w:rPr>
          <w:rFonts w:ascii="Times New Roman" w:hAnsi="Times New Roman" w:cs="Times New Roman"/>
          <w:szCs w:val="21"/>
        </w:rPr>
        <w:t xml:space="preserve">cells/mL) on the right </w:t>
      </w:r>
      <w:r>
        <w:rPr>
          <w:rFonts w:ascii="Times New Roman" w:eastAsia="PMingLiU" w:hAnsi="Times New Roman" w:cs="Times New Roman"/>
          <w:szCs w:val="21"/>
          <w:lang w:eastAsia="zh-TW"/>
        </w:rPr>
        <w:t xml:space="preserve">sides </w:t>
      </w:r>
      <w:r>
        <w:rPr>
          <w:rFonts w:ascii="Times New Roman" w:hAnsi="Times New Roman" w:cs="Times New Roman"/>
          <w:szCs w:val="21"/>
        </w:rPr>
        <w:t xml:space="preserve">of their backs. When the tumor volume reached </w:t>
      </w:r>
      <w:r>
        <w:rPr>
          <w:rFonts w:ascii="Times New Roman" w:eastAsia="PMingLiU" w:hAnsi="Times New Roman" w:cs="Times New Roman"/>
          <w:szCs w:val="21"/>
          <w:lang w:eastAsia="zh-TW"/>
        </w:rPr>
        <w:t>approximately</w:t>
      </w:r>
      <w:r>
        <w:rPr>
          <w:rFonts w:ascii="Times New Roman" w:hAnsi="Times New Roman" w:cs="Times New Roman"/>
          <w:szCs w:val="21"/>
        </w:rPr>
        <w:t xml:space="preserve"> 500 mm</w:t>
      </w:r>
      <w:r>
        <w:rPr>
          <w:rFonts w:ascii="Times New Roman" w:hAnsi="Times New Roman" w:cs="Times New Roman"/>
          <w:szCs w:val="21"/>
          <w:vertAlign w:val="superscript"/>
        </w:rPr>
        <w:t>3</w:t>
      </w:r>
      <w:r>
        <w:rPr>
          <w:rFonts w:ascii="Times New Roman" w:hAnsi="Times New Roman" w:cs="Times New Roman"/>
          <w:szCs w:val="21"/>
        </w:rPr>
        <w:t xml:space="preserve">, mice were </w:t>
      </w:r>
      <w:proofErr w:type="gramStart"/>
      <w:r>
        <w:rPr>
          <w:rFonts w:ascii="Times New Roman" w:hAnsi="Times New Roman" w:cs="Times New Roman"/>
          <w:szCs w:val="21"/>
        </w:rPr>
        <w:t>sacrificed</w:t>
      </w:r>
      <w:proofErr w:type="gramEnd"/>
      <w:r>
        <w:rPr>
          <w:rFonts w:ascii="Times New Roman" w:hAnsi="Times New Roman" w:cs="Times New Roman"/>
          <w:szCs w:val="21"/>
        </w:rPr>
        <w:t xml:space="preserve"> and tumors were collected in Dulbecco’s modified Eagle medium containing 10% fetal bovine serum. A subcostal incision was made on nude mice under anesthesia with 20% </w:t>
      </w:r>
      <w:r>
        <w:rPr>
          <w:rFonts w:ascii="Times New Roman" w:hAnsi="Times New Roman" w:cs="Times New Roman"/>
          <w:szCs w:val="21"/>
        </w:rPr>
        <w:t>urethane, and the left lobe of the liver was then exposed. The fish meat–like fresh tumor tissue was cut into 2.0 × 2.0 mm</w:t>
      </w:r>
      <w:r>
        <w:rPr>
          <w:rFonts w:ascii="Times New Roman" w:hAnsi="Times New Roman" w:cs="Times New Roman"/>
          <w:szCs w:val="21"/>
          <w:vertAlign w:val="superscript"/>
        </w:rPr>
        <w:t>2</w:t>
      </w:r>
      <w:r>
        <w:rPr>
          <w:rFonts w:ascii="Times New Roman" w:hAnsi="Times New Roman" w:cs="Times New Roman"/>
          <w:szCs w:val="21"/>
        </w:rPr>
        <w:t xml:space="preserve"> pieces and implanted under the left lateral liver lobe with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szCs w:val="21"/>
        </w:rPr>
        <w:t>suture lines. The wound was carefully sutured, and an orthotopic hepatom</w:t>
      </w:r>
      <w:r>
        <w:rPr>
          <w:rFonts w:ascii="Times New Roman" w:hAnsi="Times New Roman" w:cs="Times New Roman"/>
          <w:szCs w:val="21"/>
        </w:rPr>
        <w:t>a was obtained.</w:t>
      </w:r>
    </w:p>
    <w:p w14:paraId="124A3BE0" w14:textId="77777777" w:rsidR="003644AA" w:rsidRDefault="008327F7">
      <w:pPr>
        <w:spacing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 w:hint="eastAsia"/>
          <w:b/>
          <w:i/>
          <w:sz w:val="24"/>
          <w:szCs w:val="24"/>
        </w:rPr>
        <w:t>I</w:t>
      </w:r>
      <w:r>
        <w:rPr>
          <w:rFonts w:ascii="Times New Roman" w:hAnsi="Times New Roman" w:cs="Times New Roman"/>
          <w:b/>
          <w:i/>
          <w:sz w:val="24"/>
          <w:szCs w:val="24"/>
        </w:rPr>
        <w:t>n vitro photothermal imaging</w:t>
      </w:r>
    </w:p>
    <w:p w14:paraId="44E7B08E" w14:textId="77777777" w:rsidR="003644AA" w:rsidRDefault="008327F7">
      <w:pPr>
        <w:rPr>
          <w:rFonts w:ascii="Times New Roman" w:eastAsia="SimSun" w:hAnsi="Times New Roman" w:cs="Times New Roman"/>
          <w:szCs w:val="21"/>
        </w:rPr>
      </w:pPr>
      <w:r>
        <w:rPr>
          <w:rFonts w:ascii="Times New Roman" w:hAnsi="Times New Roman" w:cs="Times New Roman"/>
        </w:rPr>
        <w:t xml:space="preserve">TAIII-DOX-LPs and MLPs were irradiated by NIR at 808 nm and in vitro photothermal imaging photos were recorded by an infrared thermal camera (FLIR Systems, Wilsonville, </w:t>
      </w:r>
      <w:proofErr w:type="gramStart"/>
      <w:r>
        <w:rPr>
          <w:rFonts w:ascii="Times New Roman" w:hAnsi="Times New Roman" w:cs="Times New Roman"/>
        </w:rPr>
        <w:t>OR,</w:t>
      </w:r>
      <w:proofErr w:type="gramEnd"/>
      <w:r>
        <w:rPr>
          <w:rFonts w:ascii="Times New Roman" w:hAnsi="Times New Roman" w:cs="Times New Roman"/>
        </w:rPr>
        <w:t xml:space="preserve"> USA). The results are </w:t>
      </w:r>
      <w:r>
        <w:rPr>
          <w:rFonts w:ascii="Times New Roman" w:eastAsia="SimSun" w:hAnsi="Times New Roman" w:cs="Times New Roman"/>
          <w:szCs w:val="21"/>
        </w:rPr>
        <w:t>consistent with</w:t>
      </w:r>
      <w:r>
        <w:rPr>
          <w:rFonts w:ascii="Times New Roman" w:eastAsia="SimSun" w:hAnsi="Times New Roman" w:cs="Times New Roman"/>
          <w:szCs w:val="21"/>
        </w:rPr>
        <w:t xml:space="preserve"> data presented in Figure 2K and 2L.</w:t>
      </w:r>
      <w:r>
        <w:t xml:space="preserve"> </w:t>
      </w:r>
      <w:r>
        <w:rPr>
          <w:rFonts w:ascii="Times New Roman" w:hAnsi="Times New Roman" w:cs="Times New Roman"/>
        </w:rPr>
        <w:t>Increasing</w:t>
      </w:r>
      <w:r>
        <w:t xml:space="preserve"> </w:t>
      </w:r>
      <w:r>
        <w:rPr>
          <w:rFonts w:ascii="Times New Roman" w:eastAsia="SimSun" w:hAnsi="Times New Roman" w:cs="Times New Roman"/>
          <w:szCs w:val="21"/>
        </w:rPr>
        <w:t>radiation intensity of NIR laser induced higher temperature increment of MLPs</w:t>
      </w:r>
      <w:r>
        <w:rPr>
          <w:rFonts w:ascii="Times New Roman" w:eastAsia="SimSun" w:hAnsi="Times New Roman" w:cs="Times New Roman" w:hint="eastAsia"/>
          <w:szCs w:val="21"/>
        </w:rPr>
        <w:t>.</w:t>
      </w:r>
      <w:r>
        <w:rPr>
          <w:rFonts w:ascii="Times New Roman" w:eastAsia="SimSun" w:hAnsi="Times New Roman" w:cs="Times New Roman"/>
          <w:szCs w:val="21"/>
        </w:rPr>
        <w:t xml:space="preserve"> And the temperature of TAIII-DOX-LPs without ICG stabilized below 30</w:t>
      </w:r>
      <w:r>
        <w:rPr>
          <w:rFonts w:ascii="Times New Roman" w:hAnsi="Times New Roman" w:cs="Times New Roman"/>
        </w:rPr>
        <w:t>℃</w:t>
      </w:r>
      <w:r>
        <w:rPr>
          <w:rFonts w:ascii="Times New Roman" w:eastAsia="SimSun" w:hAnsi="Times New Roman" w:cs="Times New Roman"/>
          <w:szCs w:val="21"/>
        </w:rPr>
        <w:t>,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eastAsia="SimSun" w:hAnsi="Times New Roman" w:cs="Times New Roman"/>
          <w:szCs w:val="21"/>
        </w:rPr>
        <w:t>suggesting that heat induced by laser irradiation was ICG-</w:t>
      </w:r>
      <w:r>
        <w:rPr>
          <w:rFonts w:ascii="Times New Roman" w:eastAsia="SimSun" w:hAnsi="Times New Roman" w:cs="Times New Roman"/>
          <w:szCs w:val="21"/>
        </w:rPr>
        <w:t>dependent</w:t>
      </w:r>
      <w:r>
        <w:rPr>
          <w:rFonts w:ascii="Times New Roman" w:eastAsia="SimSun" w:hAnsi="Times New Roman" w:cs="Times New Roman" w:hint="eastAsia"/>
          <w:szCs w:val="21"/>
        </w:rPr>
        <w:t>.</w:t>
      </w:r>
    </w:p>
    <w:p w14:paraId="076D0990" w14:textId="77777777" w:rsidR="003644AA" w:rsidRDefault="008327F7">
      <w:pPr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11865229" wp14:editId="690AB001">
            <wp:extent cx="5101590" cy="4473575"/>
            <wp:effectExtent l="0" t="0" r="3810" b="3175"/>
            <wp:docPr id="9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4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01590" cy="447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481D8" w14:textId="77777777" w:rsidR="003644AA" w:rsidRDefault="008327F7">
      <w:pPr>
        <w:spacing w:line="240" w:lineRule="auto"/>
        <w:jc w:val="center"/>
        <w:rPr>
          <w:rFonts w:ascii="Times New Roman" w:hAnsi="Times New Roman" w:cs="Times New Roman"/>
          <w:bCs/>
          <w:color w:val="000000"/>
          <w:sz w:val="18"/>
          <w:szCs w:val="21"/>
        </w:rPr>
      </w:pPr>
      <w:r>
        <w:rPr>
          <w:rFonts w:ascii="Times New Roman" w:hAnsi="Times New Roman" w:cs="Times New Roman"/>
          <w:bCs/>
          <w:color w:val="000000"/>
          <w:sz w:val="18"/>
          <w:szCs w:val="21"/>
        </w:rPr>
        <w:t>Figure S</w:t>
      </w:r>
      <w:r>
        <w:rPr>
          <w:rFonts w:ascii="Times New Roman" w:hAnsi="Times New Roman" w:cs="Times New Roman" w:hint="eastAsia"/>
          <w:bCs/>
          <w:color w:val="000000"/>
          <w:sz w:val="18"/>
          <w:szCs w:val="21"/>
        </w:rPr>
        <w:t>1</w:t>
      </w:r>
      <w:r>
        <w:rPr>
          <w:rFonts w:ascii="Times New Roman" w:hAnsi="Times New Roman" w:cs="Times New Roman"/>
          <w:bCs/>
          <w:color w:val="000000"/>
          <w:sz w:val="18"/>
          <w:szCs w:val="21"/>
        </w:rPr>
        <w:t xml:space="preserve"> Photothermal imaging photos of MLPs irradiated by NIR at 808 </w:t>
      </w:r>
      <w:proofErr w:type="gramStart"/>
      <w:r>
        <w:rPr>
          <w:rFonts w:ascii="Times New Roman" w:hAnsi="Times New Roman" w:cs="Times New Roman"/>
          <w:bCs/>
          <w:color w:val="000000"/>
          <w:sz w:val="18"/>
          <w:szCs w:val="21"/>
        </w:rPr>
        <w:t>nm</w:t>
      </w:r>
      <w:proofErr w:type="gramEnd"/>
    </w:p>
    <w:p w14:paraId="16C645F0" w14:textId="77777777" w:rsidR="003644AA" w:rsidRDefault="003644AA">
      <w:pPr>
        <w:rPr>
          <w:rFonts w:ascii="Times New Roman" w:eastAsia="SimSun" w:hAnsi="Times New Roman" w:cs="Times New Roman"/>
          <w:szCs w:val="21"/>
        </w:rPr>
      </w:pPr>
    </w:p>
    <w:p w14:paraId="4F75D570" w14:textId="77777777" w:rsidR="003644AA" w:rsidRDefault="008327F7">
      <w:pPr>
        <w:spacing w:line="240" w:lineRule="auto"/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  <w:t>Photothermal stability of ICG in MLPs</w:t>
      </w:r>
    </w:p>
    <w:p w14:paraId="768A0DF0" w14:textId="77777777" w:rsidR="003644AA" w:rsidRDefault="008327F7">
      <w:pPr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</w:rPr>
        <w:t xml:space="preserve">Photothermal stability of ICG in MLPs was assessed by recording the temperature after irradiated by NIR at 808 nm (450mW) and </w:t>
      </w:r>
      <w:r>
        <w:rPr>
          <w:rFonts w:ascii="Times New Roman" w:hAnsi="Times New Roman" w:cs="Times New Roman" w:hint="eastAsia"/>
        </w:rPr>
        <w:t>i</w:t>
      </w:r>
      <w:r>
        <w:rPr>
          <w:rFonts w:ascii="Times New Roman" w:hAnsi="Times New Roman" w:cs="Times New Roman"/>
        </w:rPr>
        <w:t xml:space="preserve">n vitro photothermal imaging photos were displayed below. MLPs was stored at 4 </w:t>
      </w:r>
      <w:r>
        <w:rPr>
          <w:rFonts w:ascii="Times New Roman" w:hAnsi="Times New Roman" w:cs="Times New Roman"/>
          <w:sz w:val="20"/>
          <w:szCs w:val="20"/>
        </w:rPr>
        <w:t>°C</w:t>
      </w:r>
      <w:r>
        <w:rPr>
          <w:rFonts w:ascii="Times New Roman" w:hAnsi="Times New Roman" w:cs="Times New Roman"/>
        </w:rPr>
        <w:t xml:space="preserve"> in dark during the experiment. The photothermal</w:t>
      </w:r>
      <w:r>
        <w:rPr>
          <w:rFonts w:ascii="Times New Roman" w:hAnsi="Times New Roman" w:cs="Times New Roman"/>
        </w:rPr>
        <w:t xml:space="preserve"> conversion effect of ICG in MLPs was</w:t>
      </w:r>
      <w:r>
        <w:t xml:space="preserve"> </w:t>
      </w:r>
      <w:r>
        <w:rPr>
          <w:rFonts w:ascii="Times New Roman" w:hAnsi="Times New Roman" w:cs="Times New Roman"/>
        </w:rPr>
        <w:t>relatively stable, which is mainly attributed to the liposomal encapsulation. It is consistent with the studies that liposomal encapsulation could greatly improve the stability of ICG .</w:t>
      </w:r>
      <w:r>
        <w:rPr>
          <w:rFonts w:ascii="Times New Roman" w:hAnsi="Times New Roman" w:cs="Times New Roman" w:hint="eastAsia"/>
          <w:vertAlign w:val="superscript"/>
        </w:rPr>
        <w:t>1,2</w:t>
      </w:r>
    </w:p>
    <w:p w14:paraId="2945B1BD" w14:textId="77777777" w:rsidR="003644AA" w:rsidRDefault="008327F7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5A0F10A5" wp14:editId="0EFE7491">
            <wp:extent cx="5212080" cy="3191510"/>
            <wp:effectExtent l="0" t="0" r="7620" b="8890"/>
            <wp:docPr id="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12080" cy="319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07BBF" w14:textId="77777777" w:rsidR="003644AA" w:rsidRDefault="008327F7">
      <w:pPr>
        <w:spacing w:line="240" w:lineRule="auto"/>
        <w:jc w:val="center"/>
        <w:rPr>
          <w:rFonts w:ascii="Times New Roman" w:hAnsi="Times New Roman" w:cs="Times New Roman"/>
          <w:bCs/>
          <w:color w:val="000000"/>
          <w:sz w:val="18"/>
          <w:szCs w:val="21"/>
        </w:rPr>
      </w:pPr>
      <w:r>
        <w:rPr>
          <w:rFonts w:ascii="Times New Roman" w:hAnsi="Times New Roman" w:cs="Times New Roman"/>
          <w:bCs/>
          <w:color w:val="000000"/>
          <w:sz w:val="18"/>
          <w:szCs w:val="21"/>
        </w:rPr>
        <w:t xml:space="preserve">Figure </w:t>
      </w:r>
      <w:r>
        <w:rPr>
          <w:rFonts w:ascii="Times New Roman" w:hAnsi="Times New Roman" w:cs="Times New Roman" w:hint="eastAsia"/>
          <w:bCs/>
          <w:color w:val="000000"/>
          <w:sz w:val="18"/>
          <w:szCs w:val="21"/>
        </w:rPr>
        <w:t>S2</w:t>
      </w:r>
      <w:r>
        <w:rPr>
          <w:rFonts w:ascii="Times New Roman" w:hAnsi="Times New Roman" w:cs="Times New Roman"/>
          <w:bCs/>
          <w:color w:val="000000"/>
          <w:sz w:val="18"/>
          <w:szCs w:val="21"/>
        </w:rPr>
        <w:t xml:space="preserve"> Photothermal imaging photos of MLPs irradiated by NIR at 808 </w:t>
      </w:r>
      <w:proofErr w:type="gramStart"/>
      <w:r>
        <w:rPr>
          <w:rFonts w:ascii="Times New Roman" w:hAnsi="Times New Roman" w:cs="Times New Roman"/>
          <w:bCs/>
          <w:color w:val="000000"/>
          <w:sz w:val="18"/>
          <w:szCs w:val="21"/>
        </w:rPr>
        <w:t>nm</w:t>
      </w:r>
      <w:proofErr w:type="gramEnd"/>
    </w:p>
    <w:p w14:paraId="0058314C" w14:textId="77777777" w:rsidR="003644AA" w:rsidRDefault="003644AA">
      <w:pPr>
        <w:rPr>
          <w:rFonts w:ascii="Times New Roman" w:hAnsi="Times New Roman" w:cs="Times New Roman"/>
          <w:color w:val="000000" w:themeColor="text1"/>
        </w:rPr>
      </w:pPr>
    </w:p>
    <w:p w14:paraId="5267DB18" w14:textId="77777777" w:rsidR="003644AA" w:rsidRDefault="008327F7">
      <w:pPr>
        <w:spacing w:line="240" w:lineRule="auto"/>
        <w:jc w:val="center"/>
        <w:rPr>
          <w:rFonts w:ascii="Times New Roman" w:hAnsi="Times New Roman" w:cs="Times New Roman"/>
          <w:bCs/>
          <w:color w:val="000000"/>
          <w:sz w:val="18"/>
          <w:szCs w:val="21"/>
        </w:rPr>
      </w:pPr>
      <w:r>
        <w:rPr>
          <w:rFonts w:ascii="Times New Roman" w:hAnsi="Times New Roman" w:cs="Times New Roman"/>
          <w:bCs/>
          <w:color w:val="000000"/>
          <w:sz w:val="18"/>
          <w:szCs w:val="21"/>
        </w:rPr>
        <w:t xml:space="preserve">Table </w:t>
      </w:r>
      <w:r>
        <w:rPr>
          <w:rFonts w:ascii="Times New Roman" w:hAnsi="Times New Roman" w:cs="Times New Roman" w:hint="eastAsia"/>
          <w:bCs/>
          <w:color w:val="000000"/>
          <w:sz w:val="18"/>
          <w:szCs w:val="21"/>
        </w:rPr>
        <w:t>S1</w:t>
      </w:r>
      <w:r>
        <w:rPr>
          <w:rFonts w:ascii="Times New Roman" w:hAnsi="Times New Roman" w:cs="Times New Roman"/>
          <w:bCs/>
          <w:color w:val="000000"/>
          <w:sz w:val="18"/>
          <w:szCs w:val="21"/>
        </w:rPr>
        <w:t xml:space="preserve"> Photothermal stability of ICG irradiated by NIR at 808 </w:t>
      </w:r>
      <w:proofErr w:type="gramStart"/>
      <w:r>
        <w:rPr>
          <w:rFonts w:ascii="Times New Roman" w:hAnsi="Times New Roman" w:cs="Times New Roman"/>
          <w:bCs/>
          <w:color w:val="000000"/>
          <w:sz w:val="18"/>
          <w:szCs w:val="21"/>
        </w:rPr>
        <w:t>nm</w:t>
      </w:r>
      <w:proofErr w:type="gramEnd"/>
    </w:p>
    <w:tbl>
      <w:tblPr>
        <w:tblStyle w:val="TableGrid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40"/>
        <w:gridCol w:w="1774"/>
        <w:gridCol w:w="1173"/>
        <w:gridCol w:w="1173"/>
        <w:gridCol w:w="1173"/>
        <w:gridCol w:w="1173"/>
      </w:tblGrid>
      <w:tr w:rsidR="003644AA" w14:paraId="60D583B6" w14:textId="77777777">
        <w:trPr>
          <w:trHeight w:val="370"/>
          <w:jc w:val="center"/>
        </w:trPr>
        <w:tc>
          <w:tcPr>
            <w:tcW w:w="184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54D012F" w14:textId="77777777" w:rsidR="003644AA" w:rsidRDefault="008327F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Time (day)</w:t>
            </w:r>
          </w:p>
        </w:tc>
        <w:tc>
          <w:tcPr>
            <w:tcW w:w="177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6334BA8" w14:textId="77777777" w:rsidR="003644AA" w:rsidRDefault="008327F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 min</w:t>
            </w:r>
          </w:p>
        </w:tc>
        <w:tc>
          <w:tcPr>
            <w:tcW w:w="11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8EA2EF2" w14:textId="77777777" w:rsidR="003644AA" w:rsidRDefault="008327F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</w:t>
            </w:r>
            <w:r>
              <w:rPr>
                <w:rFonts w:ascii="Times New Roman" w:hAnsi="Times New Roman" w:cs="Times New Roman"/>
              </w:rPr>
              <w:t xml:space="preserve"> min</w:t>
            </w:r>
          </w:p>
        </w:tc>
        <w:tc>
          <w:tcPr>
            <w:tcW w:w="11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B17B541" w14:textId="77777777" w:rsidR="003644AA" w:rsidRDefault="008327F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 min</w:t>
            </w:r>
          </w:p>
        </w:tc>
        <w:tc>
          <w:tcPr>
            <w:tcW w:w="11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791796D" w14:textId="77777777" w:rsidR="003644AA" w:rsidRDefault="008327F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3min</w:t>
            </w:r>
          </w:p>
        </w:tc>
        <w:tc>
          <w:tcPr>
            <w:tcW w:w="11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2EBF2FB" w14:textId="77777777" w:rsidR="003644AA" w:rsidRDefault="008327F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 min</w:t>
            </w:r>
          </w:p>
        </w:tc>
      </w:tr>
      <w:tr w:rsidR="003644AA" w14:paraId="63DEB78E" w14:textId="77777777">
        <w:trPr>
          <w:trHeight w:val="370"/>
          <w:jc w:val="center"/>
        </w:trPr>
        <w:tc>
          <w:tcPr>
            <w:tcW w:w="1840" w:type="dxa"/>
            <w:tcBorders>
              <w:top w:val="single" w:sz="4" w:space="0" w:color="auto"/>
            </w:tcBorders>
            <w:vAlign w:val="center"/>
          </w:tcPr>
          <w:p w14:paraId="7A2AD91F" w14:textId="77777777" w:rsidR="003644AA" w:rsidRDefault="008327F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</w:t>
            </w:r>
          </w:p>
        </w:tc>
        <w:tc>
          <w:tcPr>
            <w:tcW w:w="1774" w:type="dxa"/>
            <w:tcBorders>
              <w:top w:val="single" w:sz="4" w:space="0" w:color="auto"/>
            </w:tcBorders>
            <w:vAlign w:val="center"/>
          </w:tcPr>
          <w:p w14:paraId="58D86BB4" w14:textId="77777777" w:rsidR="003644AA" w:rsidRDefault="008327F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26.3±0.3</w:t>
            </w:r>
          </w:p>
        </w:tc>
        <w:tc>
          <w:tcPr>
            <w:tcW w:w="1173" w:type="dxa"/>
            <w:tcBorders>
              <w:top w:val="single" w:sz="4" w:space="0" w:color="auto"/>
            </w:tcBorders>
            <w:vAlign w:val="center"/>
          </w:tcPr>
          <w:p w14:paraId="01A8B289" w14:textId="77777777" w:rsidR="003644AA" w:rsidRDefault="008327F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41.3±0.3</w:t>
            </w:r>
          </w:p>
        </w:tc>
        <w:tc>
          <w:tcPr>
            <w:tcW w:w="1173" w:type="dxa"/>
            <w:tcBorders>
              <w:top w:val="single" w:sz="4" w:space="0" w:color="auto"/>
            </w:tcBorders>
            <w:vAlign w:val="center"/>
          </w:tcPr>
          <w:p w14:paraId="3FD5D297" w14:textId="77777777" w:rsidR="003644AA" w:rsidRDefault="008327F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42.9±1.1</w:t>
            </w:r>
          </w:p>
        </w:tc>
        <w:tc>
          <w:tcPr>
            <w:tcW w:w="1173" w:type="dxa"/>
            <w:tcBorders>
              <w:top w:val="single" w:sz="4" w:space="0" w:color="auto"/>
            </w:tcBorders>
            <w:vAlign w:val="center"/>
          </w:tcPr>
          <w:p w14:paraId="08FCB3C4" w14:textId="77777777" w:rsidR="003644AA" w:rsidRDefault="008327F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49.6±1.4</w:t>
            </w:r>
          </w:p>
        </w:tc>
        <w:tc>
          <w:tcPr>
            <w:tcW w:w="1173" w:type="dxa"/>
            <w:tcBorders>
              <w:top w:val="single" w:sz="4" w:space="0" w:color="auto"/>
            </w:tcBorders>
            <w:vAlign w:val="center"/>
          </w:tcPr>
          <w:p w14:paraId="61891B07" w14:textId="77777777" w:rsidR="003644AA" w:rsidRDefault="008327F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52.0±1.3</w:t>
            </w:r>
          </w:p>
        </w:tc>
      </w:tr>
      <w:tr w:rsidR="003644AA" w14:paraId="363691F4" w14:textId="77777777">
        <w:trPr>
          <w:trHeight w:val="370"/>
          <w:jc w:val="center"/>
        </w:trPr>
        <w:tc>
          <w:tcPr>
            <w:tcW w:w="1840" w:type="dxa"/>
            <w:vAlign w:val="center"/>
          </w:tcPr>
          <w:p w14:paraId="72349E85" w14:textId="77777777" w:rsidR="003644AA" w:rsidRDefault="008327F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774" w:type="dxa"/>
            <w:vAlign w:val="center"/>
          </w:tcPr>
          <w:p w14:paraId="67B24FA5" w14:textId="77777777" w:rsidR="003644AA" w:rsidRDefault="008327F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27.0±0.1</w:t>
            </w:r>
          </w:p>
        </w:tc>
        <w:tc>
          <w:tcPr>
            <w:tcW w:w="1173" w:type="dxa"/>
            <w:vAlign w:val="center"/>
          </w:tcPr>
          <w:p w14:paraId="3EA66C8B" w14:textId="77777777" w:rsidR="003644AA" w:rsidRDefault="008327F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40.9±0.9</w:t>
            </w:r>
          </w:p>
        </w:tc>
        <w:tc>
          <w:tcPr>
            <w:tcW w:w="1173" w:type="dxa"/>
            <w:vAlign w:val="center"/>
          </w:tcPr>
          <w:p w14:paraId="119EF727" w14:textId="77777777" w:rsidR="003644AA" w:rsidRDefault="008327F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43.1±0.7</w:t>
            </w:r>
          </w:p>
        </w:tc>
        <w:tc>
          <w:tcPr>
            <w:tcW w:w="1173" w:type="dxa"/>
            <w:vAlign w:val="center"/>
          </w:tcPr>
          <w:p w14:paraId="1A7C40CD" w14:textId="77777777" w:rsidR="003644AA" w:rsidRDefault="008327F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48.1±0.4</w:t>
            </w:r>
          </w:p>
        </w:tc>
        <w:tc>
          <w:tcPr>
            <w:tcW w:w="1173" w:type="dxa"/>
            <w:vAlign w:val="center"/>
          </w:tcPr>
          <w:p w14:paraId="2BCEC3B4" w14:textId="77777777" w:rsidR="003644AA" w:rsidRDefault="008327F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49.7±2.1</w:t>
            </w:r>
          </w:p>
        </w:tc>
      </w:tr>
      <w:tr w:rsidR="003644AA" w14:paraId="3DC56555" w14:textId="77777777">
        <w:trPr>
          <w:trHeight w:val="383"/>
          <w:jc w:val="center"/>
        </w:trPr>
        <w:tc>
          <w:tcPr>
            <w:tcW w:w="1840" w:type="dxa"/>
            <w:vAlign w:val="center"/>
          </w:tcPr>
          <w:p w14:paraId="668A1501" w14:textId="77777777" w:rsidR="003644AA" w:rsidRDefault="008327F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774" w:type="dxa"/>
            <w:vAlign w:val="center"/>
          </w:tcPr>
          <w:p w14:paraId="5A54BF9F" w14:textId="77777777" w:rsidR="003644AA" w:rsidRDefault="008327F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25.9±0.2</w:t>
            </w:r>
          </w:p>
        </w:tc>
        <w:tc>
          <w:tcPr>
            <w:tcW w:w="1173" w:type="dxa"/>
            <w:vAlign w:val="center"/>
          </w:tcPr>
          <w:p w14:paraId="0048250F" w14:textId="77777777" w:rsidR="003644AA" w:rsidRDefault="008327F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40.3±1.2</w:t>
            </w:r>
          </w:p>
        </w:tc>
        <w:tc>
          <w:tcPr>
            <w:tcW w:w="1173" w:type="dxa"/>
            <w:vAlign w:val="center"/>
          </w:tcPr>
          <w:p w14:paraId="6AC2724F" w14:textId="77777777" w:rsidR="003644AA" w:rsidRDefault="008327F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42.7±0.4</w:t>
            </w:r>
          </w:p>
        </w:tc>
        <w:tc>
          <w:tcPr>
            <w:tcW w:w="1173" w:type="dxa"/>
            <w:vAlign w:val="center"/>
          </w:tcPr>
          <w:p w14:paraId="40A833F1" w14:textId="77777777" w:rsidR="003644AA" w:rsidRDefault="008327F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48.6±1.2</w:t>
            </w:r>
          </w:p>
        </w:tc>
        <w:tc>
          <w:tcPr>
            <w:tcW w:w="1173" w:type="dxa"/>
            <w:vAlign w:val="center"/>
          </w:tcPr>
          <w:p w14:paraId="0FDD745A" w14:textId="77777777" w:rsidR="003644AA" w:rsidRDefault="008327F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50.4±1.8</w:t>
            </w:r>
          </w:p>
        </w:tc>
      </w:tr>
      <w:tr w:rsidR="003644AA" w14:paraId="171F5869" w14:textId="77777777">
        <w:trPr>
          <w:trHeight w:val="383"/>
          <w:jc w:val="center"/>
        </w:trPr>
        <w:tc>
          <w:tcPr>
            <w:tcW w:w="1840" w:type="dxa"/>
            <w:vAlign w:val="center"/>
          </w:tcPr>
          <w:p w14:paraId="58CD300A" w14:textId="77777777" w:rsidR="003644AA" w:rsidRDefault="008327F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1774" w:type="dxa"/>
            <w:vAlign w:val="center"/>
          </w:tcPr>
          <w:p w14:paraId="52B8D862" w14:textId="77777777" w:rsidR="003644AA" w:rsidRDefault="008327F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26.3±0.2</w:t>
            </w:r>
          </w:p>
        </w:tc>
        <w:tc>
          <w:tcPr>
            <w:tcW w:w="1173" w:type="dxa"/>
            <w:vAlign w:val="center"/>
          </w:tcPr>
          <w:p w14:paraId="1851FEE5" w14:textId="77777777" w:rsidR="003644AA" w:rsidRDefault="008327F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42.1±0.8</w:t>
            </w:r>
          </w:p>
        </w:tc>
        <w:tc>
          <w:tcPr>
            <w:tcW w:w="1173" w:type="dxa"/>
            <w:vAlign w:val="center"/>
          </w:tcPr>
          <w:p w14:paraId="1CAC621F" w14:textId="77777777" w:rsidR="003644AA" w:rsidRDefault="008327F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43.9±1.4</w:t>
            </w:r>
          </w:p>
        </w:tc>
        <w:tc>
          <w:tcPr>
            <w:tcW w:w="1173" w:type="dxa"/>
            <w:vAlign w:val="center"/>
          </w:tcPr>
          <w:p w14:paraId="1C3D0B51" w14:textId="77777777" w:rsidR="003644AA" w:rsidRDefault="008327F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49.0±1.6</w:t>
            </w:r>
          </w:p>
        </w:tc>
        <w:tc>
          <w:tcPr>
            <w:tcW w:w="1173" w:type="dxa"/>
            <w:vAlign w:val="center"/>
          </w:tcPr>
          <w:p w14:paraId="6CE7E3E9" w14:textId="77777777" w:rsidR="003644AA" w:rsidRDefault="008327F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49.1±1.3</w:t>
            </w:r>
          </w:p>
        </w:tc>
      </w:tr>
    </w:tbl>
    <w:p w14:paraId="288F63E0" w14:textId="77777777" w:rsidR="003644AA" w:rsidRDefault="003644AA">
      <w:pPr>
        <w:spacing w:line="240" w:lineRule="auto"/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</w:pPr>
    </w:p>
    <w:p w14:paraId="1FF756E7" w14:textId="77777777" w:rsidR="003644AA" w:rsidRDefault="008327F7">
      <w:pPr>
        <w:spacing w:line="240" w:lineRule="auto"/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  <w:t>Apoptosis assay and western blot analysis</w:t>
      </w:r>
    </w:p>
    <w:bookmarkEnd w:id="0"/>
    <w:p w14:paraId="6ECD9D2E" w14:textId="77777777" w:rsidR="003644AA" w:rsidRDefault="008327F7">
      <w:pPr>
        <w:spacing w:line="240" w:lineRule="auto"/>
        <w:rPr>
          <w:rFonts w:ascii="Times New Roman" w:hAnsi="Times New Roman" w:cs="Times New Roman"/>
          <w:color w:val="000000" w:themeColor="text1"/>
          <w:szCs w:val="21"/>
        </w:rPr>
      </w:pPr>
      <w:r>
        <w:rPr>
          <w:rFonts w:ascii="Times New Roman" w:hAnsi="Times New Roman" w:cs="Times New Roman"/>
          <w:color w:val="000000" w:themeColor="text1"/>
          <w:szCs w:val="21"/>
        </w:rPr>
        <w:t>Cell apoptosis was detecte</w:t>
      </w:r>
      <w:r>
        <w:rPr>
          <w:rFonts w:ascii="Times New Roman" w:hAnsi="Times New Roman" w:cs="Times New Roman"/>
          <w:szCs w:val="21"/>
        </w:rPr>
        <w:t xml:space="preserve">d using an annexin V-APC/7AAD (PI) apoptosis assay kit. </w:t>
      </w:r>
      <w:r>
        <w:rPr>
          <w:rFonts w:ascii="Times New Roman" w:hAnsi="Times New Roman" w:cs="Times New Roman"/>
          <w:szCs w:val="21"/>
        </w:rPr>
        <w:t>Concretely, 1 × 10</w:t>
      </w:r>
      <w:r>
        <w:rPr>
          <w:rFonts w:ascii="Times New Roman" w:hAnsi="Times New Roman" w:cs="Times New Roman"/>
          <w:szCs w:val="21"/>
          <w:vertAlign w:val="superscript"/>
        </w:rPr>
        <w:t>6</w:t>
      </w:r>
      <w:r>
        <w:rPr>
          <w:rFonts w:ascii="Times New Roman" w:hAnsi="Times New Roman" w:cs="Times New Roman"/>
          <w:szCs w:val="21"/>
        </w:rPr>
        <w:t xml:space="preserve"> HepG2 cells and HCC-LM3 cells were respectively seeded in 6-well plates and incubated for 24 h. The cells were treated with DOX, TAIII, DOX/TAIII and TAIII-DOX-LPs for 48 h. The molar ratio of DOX and TAIII was fixed at 1</w:t>
      </w:r>
      <w:r>
        <w:rPr>
          <w:rFonts w:ascii="Times New Roman" w:hAnsi="Times New Roman" w:cs="Times New Roman" w:hint="eastAsia"/>
          <w:szCs w:val="21"/>
        </w:rPr>
        <w:t>:</w:t>
      </w:r>
      <w:r>
        <w:rPr>
          <w:rFonts w:ascii="Times New Roman" w:hAnsi="Times New Roman" w:cs="Times New Roman"/>
          <w:szCs w:val="21"/>
        </w:rPr>
        <w:t>4</w:t>
      </w:r>
      <w:r>
        <w:rPr>
          <w:rFonts w:ascii="Times New Roman" w:hAnsi="Times New Roman" w:cs="Times New Roman" w:hint="eastAsia"/>
          <w:szCs w:val="21"/>
        </w:rPr>
        <w:t>,</w:t>
      </w:r>
      <w:r>
        <w:rPr>
          <w:rFonts w:ascii="Times New Roman" w:hAnsi="Times New Roman" w:cs="Times New Roman"/>
          <w:szCs w:val="21"/>
        </w:rPr>
        <w:t xml:space="preserve"> </w:t>
      </w:r>
      <w:r>
        <w:rPr>
          <w:rFonts w:ascii="Times New Roman" w:hAnsi="Times New Roman" w:cs="Times New Roman" w:hint="eastAsia"/>
          <w:szCs w:val="21"/>
        </w:rPr>
        <w:t>where</w:t>
      </w:r>
      <w:r>
        <w:rPr>
          <w:rFonts w:ascii="Times New Roman" w:hAnsi="Times New Roman" w:cs="Times New Roman"/>
          <w:szCs w:val="21"/>
        </w:rPr>
        <w:t xml:space="preserve"> </w:t>
      </w:r>
      <w:r>
        <w:rPr>
          <w:rFonts w:ascii="Times New Roman" w:hAnsi="Times New Roman" w:cs="Times New Roman" w:hint="eastAsia"/>
          <w:szCs w:val="21"/>
        </w:rPr>
        <w:t>the</w:t>
      </w:r>
      <w:r>
        <w:rPr>
          <w:rFonts w:ascii="Times New Roman" w:hAnsi="Times New Roman" w:cs="Times New Roman"/>
          <w:szCs w:val="21"/>
        </w:rPr>
        <w:t xml:space="preserve"> concentration </w:t>
      </w:r>
      <w:r>
        <w:rPr>
          <w:rFonts w:ascii="Times New Roman" w:hAnsi="Times New Roman" w:cs="Times New Roman" w:hint="eastAsia"/>
          <w:szCs w:val="21"/>
        </w:rPr>
        <w:t>of</w:t>
      </w:r>
      <w:r>
        <w:rPr>
          <w:rFonts w:ascii="Times New Roman" w:hAnsi="Times New Roman" w:cs="Times New Roman"/>
          <w:szCs w:val="21"/>
        </w:rPr>
        <w:t xml:space="preserve"> DOX </w:t>
      </w:r>
      <w:r>
        <w:rPr>
          <w:rFonts w:ascii="Times New Roman" w:hAnsi="Times New Roman" w:cs="Times New Roman" w:hint="eastAsia"/>
          <w:szCs w:val="21"/>
        </w:rPr>
        <w:t>was</w:t>
      </w:r>
      <w:r>
        <w:rPr>
          <w:rFonts w:ascii="Times New Roman" w:hAnsi="Times New Roman" w:cs="Times New Roman"/>
          <w:szCs w:val="21"/>
        </w:rPr>
        <w:t xml:space="preserve"> 3 μM and TAIII concentration </w:t>
      </w:r>
      <w:r>
        <w:rPr>
          <w:rFonts w:ascii="Times New Roman" w:hAnsi="Times New Roman" w:cs="Times New Roman" w:hint="eastAsia"/>
          <w:szCs w:val="21"/>
        </w:rPr>
        <w:t>was</w:t>
      </w:r>
      <w:r>
        <w:rPr>
          <w:rFonts w:ascii="Times New Roman" w:hAnsi="Times New Roman" w:cs="Times New Roman"/>
          <w:szCs w:val="21"/>
        </w:rPr>
        <w:t xml:space="preserve"> 12 μM, respectively. After incubation, the cells were washed twice with PBS, resuspended in binding buffer, and mixed with annexin V-APC and 7-AAD at roo</w:t>
      </w:r>
      <w:r>
        <w:rPr>
          <w:rFonts w:ascii="Times New Roman" w:hAnsi="Times New Roman" w:cs="Times New Roman"/>
          <w:color w:val="000000" w:themeColor="text1"/>
          <w:szCs w:val="21"/>
        </w:rPr>
        <w:t>m temperature for 15 min. Finally, cell a</w:t>
      </w:r>
      <w:r>
        <w:rPr>
          <w:rFonts w:ascii="Times New Roman" w:hAnsi="Times New Roman" w:cs="Times New Roman"/>
          <w:color w:val="000000" w:themeColor="text1"/>
          <w:szCs w:val="21"/>
        </w:rPr>
        <w:t xml:space="preserve">poptosis induced by drug treatment analyzed by BD </w:t>
      </w:r>
      <w:proofErr w:type="spellStart"/>
      <w:r>
        <w:rPr>
          <w:rFonts w:ascii="Times New Roman" w:hAnsi="Times New Roman" w:cs="Times New Roman"/>
          <w:color w:val="000000" w:themeColor="text1"/>
          <w:szCs w:val="21"/>
        </w:rPr>
        <w:t>FACSCalibur</w:t>
      </w:r>
      <w:proofErr w:type="spellEnd"/>
      <w:r>
        <w:rPr>
          <w:rFonts w:ascii="Times New Roman" w:hAnsi="Times New Roman" w:cs="Times New Roman"/>
          <w:color w:val="000000" w:themeColor="text1"/>
          <w:szCs w:val="21"/>
        </w:rPr>
        <w:t xml:space="preserve"> flow cytometry.</w:t>
      </w:r>
    </w:p>
    <w:p w14:paraId="6113CF91" w14:textId="77777777" w:rsidR="003644AA" w:rsidRDefault="008327F7">
      <w:pPr>
        <w:spacing w:line="240" w:lineRule="auto"/>
        <w:ind w:firstLineChars="200" w:firstLine="420"/>
        <w:rPr>
          <w:rFonts w:ascii="Times New Roman" w:hAnsi="Times New Roman" w:cs="Times New Roman"/>
          <w:color w:val="000000" w:themeColor="text1"/>
          <w:szCs w:val="21"/>
        </w:rPr>
      </w:pPr>
      <w:r>
        <w:rPr>
          <w:rFonts w:ascii="Times New Roman" w:hAnsi="Times New Roman" w:cs="Times New Roman"/>
          <w:color w:val="000000" w:themeColor="text1"/>
          <w:szCs w:val="21"/>
        </w:rPr>
        <w:t>The expression of apoptosis related protein, cleaved for</w:t>
      </w:r>
      <w:r>
        <w:rPr>
          <w:rFonts w:ascii="Times New Roman" w:hAnsi="Times New Roman" w:cs="Times New Roman"/>
          <w:szCs w:val="21"/>
        </w:rPr>
        <w:t xml:space="preserve">ms of caspase-3, caspase-9, caspase-8, </w:t>
      </w:r>
      <w:proofErr w:type="spellStart"/>
      <w:r>
        <w:rPr>
          <w:rFonts w:ascii="Times New Roman" w:hAnsi="Times New Roman" w:cs="Times New Roman"/>
          <w:szCs w:val="21"/>
        </w:rPr>
        <w:t>Bax</w:t>
      </w:r>
      <w:proofErr w:type="spellEnd"/>
      <w:r>
        <w:rPr>
          <w:rFonts w:ascii="Times New Roman" w:hAnsi="Times New Roman" w:cs="Times New Roman"/>
          <w:szCs w:val="21"/>
        </w:rPr>
        <w:t xml:space="preserve"> and Bcl-2 were evaluated with western blotting. HepG2 cells and HCC-LM3 cells w</w:t>
      </w:r>
      <w:r>
        <w:rPr>
          <w:rFonts w:ascii="Times New Roman" w:hAnsi="Times New Roman" w:cs="Times New Roman"/>
          <w:szCs w:val="21"/>
        </w:rPr>
        <w:t xml:space="preserve">ere treated with DOX, TAIII, DOX/TAIII and TAIII-DOX-LPs (DOX concentration = 3 μM; TAIII concentration = 12μM) for 24 h. After incubation, cells were </w:t>
      </w:r>
      <w:proofErr w:type="gramStart"/>
      <w:r>
        <w:rPr>
          <w:rFonts w:ascii="Times New Roman" w:hAnsi="Times New Roman" w:cs="Times New Roman"/>
          <w:szCs w:val="21"/>
        </w:rPr>
        <w:t>collected</w:t>
      </w:r>
      <w:proofErr w:type="gramEnd"/>
      <w:r>
        <w:rPr>
          <w:rFonts w:ascii="Times New Roman" w:hAnsi="Times New Roman" w:cs="Times New Roman"/>
          <w:szCs w:val="21"/>
        </w:rPr>
        <w:t xml:space="preserve"> and total protein was extracted using the cell lysis reagent. The total protein was quantified </w:t>
      </w:r>
      <w:r>
        <w:rPr>
          <w:rFonts w:ascii="Times New Roman" w:hAnsi="Times New Roman" w:cs="Times New Roman"/>
          <w:szCs w:val="21"/>
        </w:rPr>
        <w:t>using the BCA protein assay kit (Promega, USA) and equal amounts of protein were electrophoresed on SDS-PAGE and transferred to p</w:t>
      </w:r>
      <w:r>
        <w:rPr>
          <w:rFonts w:ascii="Times New Roman" w:hAnsi="Times New Roman" w:cs="Times New Roman"/>
          <w:color w:val="000000" w:themeColor="text1"/>
          <w:szCs w:val="21"/>
        </w:rPr>
        <w:t xml:space="preserve">olyvinylidene difluoride (PVDF) membranes. After blocking for 15 min with </w:t>
      </w:r>
      <w:proofErr w:type="spellStart"/>
      <w:r>
        <w:rPr>
          <w:rFonts w:ascii="Times New Roman" w:hAnsi="Times New Roman" w:cs="Times New Roman"/>
          <w:color w:val="000000" w:themeColor="text1"/>
          <w:szCs w:val="21"/>
        </w:rPr>
        <w:t>QuickBlock</w:t>
      </w:r>
      <w:proofErr w:type="spellEnd"/>
      <w:r>
        <w:rPr>
          <w:rFonts w:ascii="Times New Roman" w:hAnsi="Times New Roman" w:cs="Times New Roman"/>
          <w:color w:val="000000" w:themeColor="text1"/>
          <w:szCs w:val="21"/>
        </w:rPr>
        <w:t>™ Blocking Buffer, membranes were blotted w</w:t>
      </w:r>
      <w:r>
        <w:rPr>
          <w:rFonts w:ascii="Times New Roman" w:hAnsi="Times New Roman" w:cs="Times New Roman"/>
          <w:color w:val="000000" w:themeColor="text1"/>
          <w:szCs w:val="21"/>
        </w:rPr>
        <w:t>ith primary antibodies at recommended concentrations overnight at 4</w:t>
      </w:r>
      <w:r>
        <w:rPr>
          <w:rFonts w:ascii="Times New Roman" w:hAnsi="Times New Roman" w:cs="Times New Roman"/>
        </w:rPr>
        <w:t>℃</w:t>
      </w:r>
      <w:r>
        <w:rPr>
          <w:rFonts w:ascii="Times New Roman" w:hAnsi="Times New Roman" w:cs="Times New Roman"/>
          <w:color w:val="000000" w:themeColor="text1"/>
          <w:szCs w:val="21"/>
        </w:rPr>
        <w:t xml:space="preserve">, followed with appropriate secondary antibodies. The immunoreactivities were visualized with an enhanced chemiluminescent system. Cells cultured as usual without treatment were used as a </w:t>
      </w:r>
      <w:r>
        <w:rPr>
          <w:rFonts w:ascii="Times New Roman" w:hAnsi="Times New Roman" w:cs="Times New Roman"/>
          <w:color w:val="000000" w:themeColor="text1"/>
          <w:szCs w:val="21"/>
        </w:rPr>
        <w:t xml:space="preserve">control. The band intensities were measured, and the protein signals were normalized to the </w:t>
      </w:r>
      <w:r>
        <w:rPr>
          <w:rFonts w:ascii="Times New Roman" w:eastAsia="SimSun" w:hAnsi="Times New Roman" w:cs="Times New Roman"/>
          <w:color w:val="000000" w:themeColor="text1"/>
          <w:szCs w:val="21"/>
        </w:rPr>
        <w:t>β</w:t>
      </w:r>
      <w:r>
        <w:rPr>
          <w:rFonts w:ascii="Times New Roman" w:hAnsi="Times New Roman" w:cs="Times New Roman"/>
          <w:color w:val="000000" w:themeColor="text1"/>
          <w:szCs w:val="21"/>
        </w:rPr>
        <w:t>-actin levels.</w:t>
      </w:r>
    </w:p>
    <w:p w14:paraId="500ED035" w14:textId="77777777" w:rsidR="003644AA" w:rsidRDefault="008327F7">
      <w:pPr>
        <w:jc w:val="center"/>
      </w:pPr>
      <w:bookmarkStart w:id="1" w:name="_Hlk53082765"/>
      <w:r>
        <w:rPr>
          <w:rFonts w:ascii="Times New Roman" w:hAnsi="Times New Roman" w:cs="Times New Roman"/>
          <w:noProof/>
        </w:rPr>
        <w:drawing>
          <wp:inline distT="0" distB="0" distL="114300" distR="114300" wp14:anchorId="52CAA45C" wp14:editId="4310346A">
            <wp:extent cx="4762500" cy="5391785"/>
            <wp:effectExtent l="0" t="0" r="0" b="18415"/>
            <wp:docPr id="7" name="图片 7" descr="Figure 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Figure S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539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6559F" w14:textId="77777777" w:rsidR="003644AA" w:rsidRDefault="008327F7">
      <w:pPr>
        <w:spacing w:line="240" w:lineRule="auto"/>
        <w:rPr>
          <w:rFonts w:ascii="Times New Roman" w:hAnsi="Times New Roman" w:cs="Times New Roman"/>
          <w:b/>
          <w:i/>
          <w:color w:val="000000" w:themeColor="text1"/>
          <w:szCs w:val="21"/>
        </w:rPr>
      </w:pPr>
      <w:r>
        <w:rPr>
          <w:rFonts w:ascii="Times New Roman" w:hAnsi="Times New Roman" w:cs="Times New Roman"/>
          <w:bCs/>
          <w:sz w:val="18"/>
          <w:szCs w:val="21"/>
        </w:rPr>
        <w:t>Figure S</w:t>
      </w:r>
      <w:r>
        <w:rPr>
          <w:rFonts w:ascii="Times New Roman" w:hAnsi="Times New Roman" w:cs="Times New Roman" w:hint="eastAsia"/>
          <w:bCs/>
          <w:sz w:val="18"/>
          <w:szCs w:val="21"/>
        </w:rPr>
        <w:t>3</w:t>
      </w:r>
      <w:r>
        <w:rPr>
          <w:rFonts w:ascii="Times New Roman" w:hAnsi="Times New Roman" w:cs="Times New Roman"/>
          <w:bCs/>
          <w:sz w:val="18"/>
          <w:szCs w:val="21"/>
        </w:rPr>
        <w:t xml:space="preserve"> </w:t>
      </w:r>
      <w:proofErr w:type="gramStart"/>
      <w:r>
        <w:rPr>
          <w:rFonts w:ascii="Times New Roman" w:hAnsi="Times New Roman" w:cs="Times New Roman"/>
          <w:bCs/>
          <w:sz w:val="18"/>
          <w:szCs w:val="21"/>
        </w:rPr>
        <w:t>The</w:t>
      </w:r>
      <w:proofErr w:type="gramEnd"/>
      <w:r>
        <w:rPr>
          <w:rFonts w:ascii="Times New Roman" w:hAnsi="Times New Roman" w:cs="Times New Roman"/>
          <w:bCs/>
          <w:sz w:val="18"/>
          <w:szCs w:val="21"/>
        </w:rPr>
        <w:t xml:space="preserve"> apoptosis-inducing effect of DOX and TAIII by flow cytometer and western blot analysis against HepG2 cells and HCC-LM3 cells. Apoptosis analysis of HepG2 cells (A) and HCC-LM3 cells (B) was carried out by flow cytometry. Quantitative analysis of apopt</w:t>
      </w:r>
      <w:r>
        <w:rPr>
          <w:rFonts w:ascii="Times New Roman" w:hAnsi="Times New Roman" w:cs="Times New Roman"/>
          <w:bCs/>
          <w:sz w:val="18"/>
          <w:szCs w:val="21"/>
        </w:rPr>
        <w:t>otic HepG2 cells (C) and HCC-LM3 cells (D) after treated with</w:t>
      </w:r>
      <w:r>
        <w:t xml:space="preserve"> </w:t>
      </w:r>
      <w:r>
        <w:rPr>
          <w:rFonts w:ascii="Times New Roman" w:hAnsi="Times New Roman" w:cs="Times New Roman"/>
          <w:bCs/>
          <w:sz w:val="18"/>
          <w:szCs w:val="21"/>
        </w:rPr>
        <w:t xml:space="preserve">DOX, TAIII, DOX/TAIII and TAIII-DOX-LPs. The expression of apoptosis related protein, </w:t>
      </w:r>
      <w:proofErr w:type="spellStart"/>
      <w:r>
        <w:rPr>
          <w:rFonts w:ascii="Times New Roman" w:hAnsi="Times New Roman" w:cs="Times New Roman"/>
          <w:bCs/>
          <w:sz w:val="18"/>
          <w:szCs w:val="21"/>
        </w:rPr>
        <w:t>Bax</w:t>
      </w:r>
      <w:proofErr w:type="spellEnd"/>
      <w:r>
        <w:rPr>
          <w:rFonts w:ascii="Times New Roman" w:hAnsi="Times New Roman" w:cs="Times New Roman"/>
          <w:bCs/>
          <w:sz w:val="18"/>
          <w:szCs w:val="21"/>
        </w:rPr>
        <w:t>, Bcl-2, caspase-8, caspase-</w:t>
      </w:r>
      <w:proofErr w:type="gramStart"/>
      <w:r>
        <w:rPr>
          <w:rFonts w:ascii="Times New Roman" w:hAnsi="Times New Roman" w:cs="Times New Roman"/>
          <w:bCs/>
          <w:sz w:val="18"/>
          <w:szCs w:val="21"/>
        </w:rPr>
        <w:t>3</w:t>
      </w:r>
      <w:proofErr w:type="gramEnd"/>
      <w:r>
        <w:rPr>
          <w:rFonts w:ascii="Times New Roman" w:hAnsi="Times New Roman" w:cs="Times New Roman"/>
          <w:bCs/>
          <w:sz w:val="18"/>
          <w:szCs w:val="21"/>
        </w:rPr>
        <w:t xml:space="preserve"> and caspase-9 in HepG2 cells (E) and HCC-LM3 cells (F)were evaluated with w</w:t>
      </w:r>
      <w:r>
        <w:rPr>
          <w:rFonts w:ascii="Times New Roman" w:hAnsi="Times New Roman" w:cs="Times New Roman"/>
          <w:bCs/>
          <w:sz w:val="18"/>
          <w:szCs w:val="21"/>
        </w:rPr>
        <w:t>estern blotting using β-actin as an internal control.</w:t>
      </w:r>
      <w:bookmarkEnd w:id="1"/>
      <w:r>
        <w:rPr>
          <w:rFonts w:ascii="Times New Roman" w:hAnsi="Times New Roman" w:cs="Times New Roman" w:hint="eastAsia"/>
          <w:bCs/>
          <w:sz w:val="18"/>
          <w:szCs w:val="21"/>
        </w:rPr>
        <w:t xml:space="preserve"> </w:t>
      </w:r>
      <w:r>
        <w:rPr>
          <w:rFonts w:ascii="Times New Roman" w:hAnsi="Times New Roman" w:cs="Times New Roman"/>
          <w:bCs/>
          <w:color w:val="000000"/>
          <w:sz w:val="18"/>
          <w:szCs w:val="18"/>
        </w:rPr>
        <w:t xml:space="preserve">* </w:t>
      </w:r>
      <w:r>
        <w:rPr>
          <w:rFonts w:ascii="Times New Roman" w:eastAsia="PMingLiU" w:hAnsi="Times New Roman" w:cs="Times New Roman"/>
          <w:bCs/>
          <w:i/>
          <w:color w:val="000000"/>
          <w:sz w:val="18"/>
          <w:szCs w:val="18"/>
          <w:lang w:eastAsia="zh-TW"/>
        </w:rPr>
        <w:t xml:space="preserve">P </w:t>
      </w:r>
      <w:r>
        <w:rPr>
          <w:rFonts w:ascii="Times New Roman" w:hAnsi="Times New Roman" w:cs="Times New Roman"/>
          <w:bCs/>
          <w:color w:val="000000"/>
          <w:sz w:val="18"/>
          <w:szCs w:val="18"/>
        </w:rPr>
        <w:t>&lt;</w:t>
      </w:r>
      <w:r>
        <w:rPr>
          <w:rFonts w:ascii="Times New Roman" w:eastAsia="PMingLiU" w:hAnsi="Times New Roman" w:cs="Times New Roman"/>
          <w:bCs/>
          <w:color w:val="000000"/>
          <w:sz w:val="18"/>
          <w:szCs w:val="18"/>
          <w:lang w:eastAsia="zh-TW"/>
        </w:rPr>
        <w:t xml:space="preserve"> </w:t>
      </w:r>
      <w:r>
        <w:rPr>
          <w:rFonts w:ascii="Times New Roman" w:hAnsi="Times New Roman" w:cs="Times New Roman"/>
          <w:bCs/>
          <w:color w:val="000000"/>
          <w:sz w:val="18"/>
          <w:szCs w:val="18"/>
        </w:rPr>
        <w:t xml:space="preserve">0.05. ** </w:t>
      </w:r>
      <w:r>
        <w:rPr>
          <w:rFonts w:ascii="Times New Roman" w:eastAsia="PMingLiU" w:hAnsi="Times New Roman" w:cs="Times New Roman"/>
          <w:bCs/>
          <w:i/>
          <w:color w:val="000000"/>
          <w:sz w:val="18"/>
          <w:szCs w:val="18"/>
          <w:lang w:eastAsia="zh-TW"/>
        </w:rPr>
        <w:t xml:space="preserve">P </w:t>
      </w:r>
      <w:r>
        <w:rPr>
          <w:rFonts w:ascii="Times New Roman" w:hAnsi="Times New Roman" w:cs="Times New Roman"/>
          <w:bCs/>
          <w:color w:val="000000"/>
          <w:sz w:val="18"/>
          <w:szCs w:val="18"/>
        </w:rPr>
        <w:t>&lt;</w:t>
      </w:r>
      <w:r>
        <w:rPr>
          <w:rFonts w:ascii="Times New Roman" w:eastAsia="PMingLiU" w:hAnsi="Times New Roman" w:cs="Times New Roman"/>
          <w:bCs/>
          <w:color w:val="000000"/>
          <w:sz w:val="18"/>
          <w:szCs w:val="18"/>
          <w:lang w:eastAsia="zh-TW"/>
        </w:rPr>
        <w:t xml:space="preserve"> </w:t>
      </w:r>
      <w:r>
        <w:rPr>
          <w:rFonts w:ascii="Times New Roman" w:hAnsi="Times New Roman" w:cs="Times New Roman"/>
          <w:bCs/>
          <w:color w:val="000000"/>
          <w:sz w:val="18"/>
          <w:szCs w:val="18"/>
        </w:rPr>
        <w:t xml:space="preserve">0.01. </w:t>
      </w:r>
    </w:p>
    <w:p w14:paraId="021FA2D6" w14:textId="77777777" w:rsidR="003644AA" w:rsidRDefault="008327F7">
      <w:pPr>
        <w:spacing w:line="240" w:lineRule="auto"/>
        <w:rPr>
          <w:rFonts w:ascii="Times New Roman" w:hAnsi="Times New Roman" w:cs="Times New Roman"/>
          <w:b/>
          <w:i/>
          <w:color w:val="000000" w:themeColor="text1"/>
          <w:szCs w:val="21"/>
        </w:rPr>
      </w:pPr>
      <w:r>
        <w:rPr>
          <w:rFonts w:ascii="Times New Roman" w:hAnsi="Times New Roman" w:cs="Times New Roman"/>
          <w:b/>
          <w:i/>
          <w:color w:val="000000" w:themeColor="text1"/>
          <w:szCs w:val="21"/>
        </w:rPr>
        <w:t>In vitro Cytotoxicity</w:t>
      </w:r>
    </w:p>
    <w:p w14:paraId="12B698B4" w14:textId="77777777" w:rsidR="003644AA" w:rsidRDefault="008327F7">
      <w:pPr>
        <w:spacing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18"/>
          <w:szCs w:val="21"/>
        </w:rPr>
      </w:pPr>
      <w:r>
        <w:rPr>
          <w:rFonts w:ascii="Times New Roman" w:hAnsi="Times New Roman" w:cs="Times New Roman" w:hint="eastAsia"/>
          <w:b/>
          <w:bCs/>
          <w:noProof/>
          <w:color w:val="000000" w:themeColor="text1"/>
          <w:sz w:val="18"/>
          <w:szCs w:val="21"/>
        </w:rPr>
        <w:drawing>
          <wp:inline distT="0" distB="0" distL="114300" distR="114300" wp14:anchorId="5FB79BED" wp14:editId="21E5AFA3">
            <wp:extent cx="5270500" cy="3624580"/>
            <wp:effectExtent l="0" t="0" r="6350" b="13970"/>
            <wp:docPr id="8" name="图片 8" descr="Figure S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Figure S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2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CE446" w14:textId="77777777" w:rsidR="003644AA" w:rsidRDefault="008327F7">
      <w:pPr>
        <w:spacing w:line="240" w:lineRule="auto"/>
        <w:rPr>
          <w:rFonts w:ascii="Times New Roman" w:hAnsi="Times New Roman" w:cs="Times New Roman"/>
          <w:bCs/>
          <w:color w:val="000000" w:themeColor="text1"/>
          <w:sz w:val="18"/>
          <w:szCs w:val="21"/>
        </w:rPr>
      </w:pPr>
      <w:r>
        <w:rPr>
          <w:rFonts w:ascii="Times New Roman" w:hAnsi="Times New Roman" w:cs="Times New Roman"/>
          <w:bCs/>
          <w:color w:val="000000" w:themeColor="text1"/>
          <w:sz w:val="18"/>
          <w:szCs w:val="21"/>
        </w:rPr>
        <w:t>Figure S</w:t>
      </w:r>
      <w:r>
        <w:rPr>
          <w:rFonts w:ascii="Times New Roman" w:hAnsi="Times New Roman" w:cs="Times New Roman" w:hint="eastAsia"/>
          <w:bCs/>
          <w:color w:val="000000" w:themeColor="text1"/>
          <w:sz w:val="18"/>
          <w:szCs w:val="21"/>
        </w:rPr>
        <w:t>4 E</w:t>
      </w:r>
      <w:r>
        <w:rPr>
          <w:rFonts w:ascii="Times New Roman" w:hAnsi="Times New Roman" w:cs="Times New Roman"/>
          <w:bCs/>
          <w:color w:val="000000" w:themeColor="text1"/>
          <w:sz w:val="18"/>
          <w:szCs w:val="21"/>
        </w:rPr>
        <w:t>ffect of</w:t>
      </w:r>
      <w:r>
        <w:rPr>
          <w:rFonts w:ascii="Times New Roman" w:hAnsi="Times New Roman" w:cs="Times New Roman" w:hint="eastAsia"/>
          <w:bCs/>
          <w:color w:val="000000" w:themeColor="text1"/>
          <w:sz w:val="18"/>
          <w:szCs w:val="21"/>
        </w:rPr>
        <w:t xml:space="preserve"> </w:t>
      </w:r>
      <w:r>
        <w:rPr>
          <w:rFonts w:ascii="Times New Roman" w:hAnsi="Times New Roman" w:cs="Times New Roman"/>
          <w:bCs/>
          <w:color w:val="000000" w:themeColor="text1"/>
          <w:sz w:val="18"/>
          <w:szCs w:val="21"/>
        </w:rPr>
        <w:t xml:space="preserve">Blank-LP </w:t>
      </w:r>
      <w:r>
        <w:rPr>
          <w:rFonts w:ascii="Times New Roman" w:hAnsi="Times New Roman" w:cs="Times New Roman"/>
          <w:color w:val="000000" w:themeColor="text1"/>
          <w:sz w:val="18"/>
          <w:szCs w:val="21"/>
        </w:rPr>
        <w:t>on HepG2</w:t>
      </w:r>
      <w:r>
        <w:rPr>
          <w:rFonts w:ascii="Times New Roman" w:hAnsi="Times New Roman" w:cs="Times New Roman"/>
          <w:bCs/>
          <w:color w:val="000000" w:themeColor="text1"/>
          <w:sz w:val="18"/>
          <w:szCs w:val="21"/>
        </w:rPr>
        <w:t xml:space="preserve"> cells (A) and HCC-LM3 cells (B)</w:t>
      </w:r>
      <w:r>
        <w:rPr>
          <w:rFonts w:ascii="Times New Roman" w:hAnsi="Times New Roman" w:cs="Times New Roman" w:hint="eastAsia"/>
          <w:bCs/>
          <w:color w:val="000000" w:themeColor="text1"/>
          <w:sz w:val="18"/>
          <w:szCs w:val="21"/>
        </w:rPr>
        <w:t>.</w:t>
      </w:r>
      <w:r>
        <w:rPr>
          <w:rFonts w:ascii="Times New Roman" w:hAnsi="Times New Roman" w:cs="Times New Roman"/>
          <w:bCs/>
          <w:color w:val="000000" w:themeColor="text1"/>
          <w:sz w:val="18"/>
          <w:szCs w:val="21"/>
        </w:rPr>
        <w:t xml:space="preserve"> </w:t>
      </w:r>
      <w:r>
        <w:rPr>
          <w:rFonts w:ascii="Times New Roman" w:hAnsi="Times New Roman" w:cs="Times New Roman" w:hint="eastAsia"/>
          <w:bCs/>
          <w:color w:val="000000" w:themeColor="text1"/>
          <w:sz w:val="18"/>
          <w:szCs w:val="21"/>
        </w:rPr>
        <w:t>E</w:t>
      </w:r>
      <w:r>
        <w:rPr>
          <w:rFonts w:ascii="Times New Roman" w:hAnsi="Times New Roman" w:cs="Times New Roman"/>
          <w:bCs/>
          <w:color w:val="000000" w:themeColor="text1"/>
          <w:sz w:val="18"/>
          <w:szCs w:val="21"/>
        </w:rPr>
        <w:t xml:space="preserve">ffect of ICG </w:t>
      </w:r>
      <w:r>
        <w:rPr>
          <w:rFonts w:ascii="Times New Roman" w:hAnsi="Times New Roman" w:cs="Times New Roman" w:hint="eastAsia"/>
          <w:sz w:val="18"/>
          <w:szCs w:val="18"/>
        </w:rPr>
        <w:t xml:space="preserve">ranging </w:t>
      </w:r>
      <w:r>
        <w:rPr>
          <w:rFonts w:ascii="Times New Roman" w:hAnsi="Times New Roman" w:cs="Times New Roman"/>
          <w:sz w:val="18"/>
          <w:szCs w:val="18"/>
        </w:rPr>
        <w:t>within</w:t>
      </w:r>
      <w:r>
        <w:rPr>
          <w:rFonts w:ascii="Times New Roman" w:hAnsi="Times New Roman" w:cs="Times New Roman" w:hint="eastAsia"/>
          <w:sz w:val="18"/>
          <w:szCs w:val="18"/>
        </w:rPr>
        <w:t xml:space="preserve"> the </w:t>
      </w:r>
      <w:r>
        <w:rPr>
          <w:rFonts w:ascii="Times New Roman" w:hAnsi="Times New Roman" w:cs="Times New Roman"/>
          <w:sz w:val="18"/>
          <w:szCs w:val="18"/>
        </w:rPr>
        <w:t>molar</w:t>
      </w:r>
      <w:r>
        <w:rPr>
          <w:rFonts w:ascii="Times New Roman" w:eastAsia="PMingLiU" w:hAnsi="Times New Roman" w:cs="Times New Roman"/>
          <w:kern w:val="0"/>
          <w:sz w:val="18"/>
          <w:szCs w:val="21"/>
          <w:lang w:eastAsia="zh-TW"/>
        </w:rPr>
        <w:t xml:space="preserve"> </w:t>
      </w:r>
      <w:r>
        <w:rPr>
          <w:rFonts w:ascii="Times New Roman" w:hAnsi="Times New Roman" w:cs="Times New Roman"/>
          <w:kern w:val="0"/>
          <w:sz w:val="18"/>
          <w:szCs w:val="21"/>
        </w:rPr>
        <w:t xml:space="preserve">used </w:t>
      </w:r>
      <w:r>
        <w:rPr>
          <w:rFonts w:ascii="Times New Roman" w:hAnsi="Times New Roman" w:cs="Times New Roman" w:hint="eastAsia"/>
          <w:kern w:val="0"/>
          <w:sz w:val="18"/>
          <w:szCs w:val="21"/>
        </w:rPr>
        <w:t xml:space="preserve">in the </w:t>
      </w:r>
      <w:r>
        <w:rPr>
          <w:rFonts w:ascii="Times New Roman" w:hAnsi="Times New Roman" w:cs="Times New Roman"/>
          <w:kern w:val="0"/>
          <w:sz w:val="18"/>
          <w:szCs w:val="21"/>
        </w:rPr>
        <w:t>formulations</w:t>
      </w:r>
      <w:r>
        <w:rPr>
          <w:rFonts w:ascii="Times New Roman" w:hAnsi="Times New Roman" w:cs="Times New Roman" w:hint="eastAsia"/>
          <w:kern w:val="0"/>
          <w:sz w:val="18"/>
          <w:szCs w:val="21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18"/>
          <w:szCs w:val="21"/>
        </w:rPr>
        <w:t>on HepG2</w:t>
      </w:r>
      <w:r>
        <w:rPr>
          <w:rFonts w:ascii="Times New Roman" w:hAnsi="Times New Roman" w:cs="Times New Roman"/>
          <w:bCs/>
          <w:color w:val="000000" w:themeColor="text1"/>
          <w:sz w:val="18"/>
          <w:szCs w:val="21"/>
        </w:rPr>
        <w:t xml:space="preserve"> cells (</w:t>
      </w:r>
      <w:r>
        <w:rPr>
          <w:rFonts w:ascii="Times New Roman" w:hAnsi="Times New Roman" w:cs="Times New Roman" w:hint="eastAsia"/>
          <w:bCs/>
          <w:color w:val="000000" w:themeColor="text1"/>
          <w:sz w:val="18"/>
          <w:szCs w:val="21"/>
        </w:rPr>
        <w:t>C</w:t>
      </w:r>
      <w:r>
        <w:rPr>
          <w:rFonts w:ascii="Times New Roman" w:hAnsi="Times New Roman" w:cs="Times New Roman"/>
          <w:bCs/>
          <w:color w:val="000000" w:themeColor="text1"/>
          <w:sz w:val="18"/>
          <w:szCs w:val="21"/>
        </w:rPr>
        <w:t>) and HCC-LM3 cells (</w:t>
      </w:r>
      <w:r>
        <w:rPr>
          <w:rFonts w:ascii="Times New Roman" w:hAnsi="Times New Roman" w:cs="Times New Roman" w:hint="eastAsia"/>
          <w:bCs/>
          <w:color w:val="000000" w:themeColor="text1"/>
          <w:sz w:val="18"/>
          <w:szCs w:val="21"/>
        </w:rPr>
        <w:t>D</w:t>
      </w:r>
      <w:r>
        <w:rPr>
          <w:rFonts w:ascii="Times New Roman" w:hAnsi="Times New Roman" w:cs="Times New Roman"/>
          <w:bCs/>
          <w:color w:val="000000" w:themeColor="text1"/>
          <w:sz w:val="18"/>
          <w:szCs w:val="21"/>
        </w:rPr>
        <w:t>)</w:t>
      </w:r>
      <w:r>
        <w:rPr>
          <w:rFonts w:ascii="Times New Roman" w:hAnsi="Times New Roman" w:cs="Times New Roman" w:hint="eastAsia"/>
          <w:bCs/>
          <w:color w:val="000000" w:themeColor="text1"/>
          <w:sz w:val="18"/>
          <w:szCs w:val="21"/>
        </w:rPr>
        <w:t>.</w:t>
      </w:r>
    </w:p>
    <w:p w14:paraId="439E025C" w14:textId="77777777" w:rsidR="003644AA" w:rsidRDefault="003644AA">
      <w:pPr>
        <w:spacing w:line="240" w:lineRule="auto"/>
        <w:rPr>
          <w:rFonts w:ascii="Times New Roman" w:hAnsi="Times New Roman" w:cs="Times New Roman"/>
          <w:b/>
          <w:i/>
          <w:color w:val="000000" w:themeColor="text1"/>
          <w:szCs w:val="21"/>
        </w:rPr>
      </w:pPr>
    </w:p>
    <w:p w14:paraId="1FCD4E5B" w14:textId="77777777" w:rsidR="003644AA" w:rsidRDefault="003644AA">
      <w:pPr>
        <w:spacing w:line="240" w:lineRule="auto"/>
        <w:rPr>
          <w:rFonts w:ascii="Times New Roman" w:hAnsi="Times New Roman" w:cs="Times New Roman"/>
          <w:b/>
          <w:i/>
          <w:color w:val="000000" w:themeColor="text1"/>
          <w:szCs w:val="21"/>
        </w:rPr>
      </w:pPr>
    </w:p>
    <w:p w14:paraId="2243B5C1" w14:textId="77777777" w:rsidR="003644AA" w:rsidRDefault="003644AA">
      <w:pPr>
        <w:spacing w:line="240" w:lineRule="auto"/>
        <w:rPr>
          <w:rFonts w:ascii="Times New Roman" w:hAnsi="Times New Roman" w:cs="Times New Roman"/>
          <w:b/>
          <w:i/>
          <w:color w:val="000000" w:themeColor="text1"/>
          <w:szCs w:val="21"/>
        </w:rPr>
      </w:pPr>
    </w:p>
    <w:p w14:paraId="1AA06589" w14:textId="77777777" w:rsidR="003644AA" w:rsidRDefault="003644AA">
      <w:pPr>
        <w:spacing w:line="240" w:lineRule="auto"/>
        <w:rPr>
          <w:rFonts w:ascii="Times New Roman" w:hAnsi="Times New Roman" w:cs="Times New Roman"/>
          <w:b/>
          <w:i/>
          <w:color w:val="000000" w:themeColor="text1"/>
          <w:szCs w:val="21"/>
        </w:rPr>
      </w:pPr>
    </w:p>
    <w:p w14:paraId="166409FF" w14:textId="77777777" w:rsidR="003644AA" w:rsidRDefault="003644AA">
      <w:pPr>
        <w:spacing w:line="240" w:lineRule="auto"/>
        <w:rPr>
          <w:rFonts w:ascii="Times New Roman" w:hAnsi="Times New Roman" w:cs="Times New Roman"/>
          <w:b/>
          <w:i/>
          <w:color w:val="000000" w:themeColor="text1"/>
          <w:szCs w:val="21"/>
        </w:rPr>
      </w:pPr>
    </w:p>
    <w:p w14:paraId="16E02B38" w14:textId="77777777" w:rsidR="003644AA" w:rsidRDefault="003644AA">
      <w:pPr>
        <w:spacing w:line="240" w:lineRule="auto"/>
        <w:rPr>
          <w:rFonts w:ascii="Times New Roman" w:hAnsi="Times New Roman" w:cs="Times New Roman"/>
          <w:b/>
          <w:i/>
          <w:color w:val="000000" w:themeColor="text1"/>
          <w:szCs w:val="21"/>
        </w:rPr>
      </w:pPr>
    </w:p>
    <w:p w14:paraId="30E6C3EF" w14:textId="77777777" w:rsidR="003644AA" w:rsidRDefault="003644AA">
      <w:pPr>
        <w:spacing w:line="240" w:lineRule="auto"/>
        <w:rPr>
          <w:rFonts w:ascii="Times New Roman" w:hAnsi="Times New Roman" w:cs="Times New Roman"/>
          <w:b/>
          <w:i/>
          <w:color w:val="000000" w:themeColor="text1"/>
          <w:szCs w:val="21"/>
        </w:rPr>
      </w:pPr>
    </w:p>
    <w:p w14:paraId="1FF77155" w14:textId="77777777" w:rsidR="003644AA" w:rsidRDefault="003644AA">
      <w:pPr>
        <w:spacing w:line="240" w:lineRule="auto"/>
        <w:rPr>
          <w:rFonts w:ascii="Times New Roman" w:hAnsi="Times New Roman" w:cs="Times New Roman"/>
          <w:b/>
          <w:i/>
          <w:color w:val="000000" w:themeColor="text1"/>
          <w:szCs w:val="21"/>
        </w:rPr>
      </w:pPr>
    </w:p>
    <w:p w14:paraId="72C3849F" w14:textId="77777777" w:rsidR="003644AA" w:rsidRDefault="003644AA">
      <w:pPr>
        <w:spacing w:line="240" w:lineRule="auto"/>
        <w:rPr>
          <w:rFonts w:ascii="Times New Roman" w:hAnsi="Times New Roman" w:cs="Times New Roman"/>
          <w:b/>
          <w:i/>
          <w:color w:val="000000" w:themeColor="text1"/>
          <w:szCs w:val="21"/>
        </w:rPr>
      </w:pPr>
    </w:p>
    <w:p w14:paraId="51C3B12F" w14:textId="77777777" w:rsidR="003644AA" w:rsidRDefault="003644AA">
      <w:pPr>
        <w:spacing w:line="240" w:lineRule="auto"/>
        <w:rPr>
          <w:rFonts w:ascii="Times New Roman" w:hAnsi="Times New Roman" w:cs="Times New Roman"/>
          <w:b/>
          <w:i/>
          <w:color w:val="000000" w:themeColor="text1"/>
          <w:szCs w:val="21"/>
        </w:rPr>
      </w:pPr>
    </w:p>
    <w:p w14:paraId="5B7147CA" w14:textId="77777777" w:rsidR="003644AA" w:rsidRDefault="003644AA">
      <w:pPr>
        <w:spacing w:line="240" w:lineRule="auto"/>
        <w:rPr>
          <w:rFonts w:ascii="Times New Roman" w:hAnsi="Times New Roman" w:cs="Times New Roman"/>
          <w:b/>
          <w:i/>
          <w:color w:val="000000" w:themeColor="text1"/>
          <w:szCs w:val="21"/>
        </w:rPr>
      </w:pPr>
    </w:p>
    <w:p w14:paraId="23DC09EB" w14:textId="77777777" w:rsidR="003644AA" w:rsidRDefault="003644AA">
      <w:pPr>
        <w:spacing w:line="240" w:lineRule="auto"/>
        <w:rPr>
          <w:rFonts w:ascii="Times New Roman" w:hAnsi="Times New Roman" w:cs="Times New Roman"/>
          <w:b/>
          <w:i/>
          <w:color w:val="000000" w:themeColor="text1"/>
          <w:szCs w:val="21"/>
        </w:rPr>
      </w:pPr>
    </w:p>
    <w:p w14:paraId="4B7547AC" w14:textId="77777777" w:rsidR="003644AA" w:rsidRDefault="003644AA">
      <w:pPr>
        <w:spacing w:line="240" w:lineRule="auto"/>
        <w:rPr>
          <w:rFonts w:ascii="Times New Roman" w:hAnsi="Times New Roman" w:cs="Times New Roman"/>
          <w:b/>
          <w:i/>
          <w:color w:val="000000" w:themeColor="text1"/>
          <w:szCs w:val="21"/>
        </w:rPr>
      </w:pPr>
    </w:p>
    <w:p w14:paraId="6D4B8060" w14:textId="77777777" w:rsidR="003644AA" w:rsidRDefault="003644AA">
      <w:pPr>
        <w:spacing w:line="240" w:lineRule="auto"/>
        <w:rPr>
          <w:rFonts w:ascii="Times New Roman" w:hAnsi="Times New Roman" w:cs="Times New Roman"/>
          <w:b/>
          <w:i/>
          <w:color w:val="000000" w:themeColor="text1"/>
          <w:szCs w:val="21"/>
        </w:rPr>
      </w:pPr>
    </w:p>
    <w:p w14:paraId="0488DC7D" w14:textId="77777777" w:rsidR="003644AA" w:rsidRDefault="008327F7">
      <w:pPr>
        <w:spacing w:line="240" w:lineRule="auto"/>
        <w:rPr>
          <w:rFonts w:ascii="Times New Roman" w:hAnsi="Times New Roman" w:cs="Times New Roman"/>
          <w:b/>
          <w:i/>
          <w:color w:val="000000" w:themeColor="text1"/>
          <w:szCs w:val="21"/>
        </w:rPr>
      </w:pPr>
      <w:r>
        <w:rPr>
          <w:rFonts w:ascii="Times New Roman" w:hAnsi="Times New Roman" w:cs="Times New Roman"/>
          <w:b/>
          <w:i/>
          <w:color w:val="000000" w:themeColor="text1"/>
          <w:szCs w:val="21"/>
        </w:rPr>
        <w:t xml:space="preserve">Histological characteristics of major organs excised from HepG2 tumor-bearing mice and HCC-LM3 tumor-bearing </w:t>
      </w:r>
      <w:proofErr w:type="gramStart"/>
      <w:r>
        <w:rPr>
          <w:rFonts w:ascii="Times New Roman" w:hAnsi="Times New Roman" w:cs="Times New Roman"/>
          <w:b/>
          <w:i/>
          <w:color w:val="000000" w:themeColor="text1"/>
          <w:szCs w:val="21"/>
        </w:rPr>
        <w:t>mice</w:t>
      </w:r>
      <w:proofErr w:type="gramEnd"/>
    </w:p>
    <w:p w14:paraId="117F5365" w14:textId="77777777" w:rsidR="003644AA" w:rsidRDefault="008327F7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</w:rPr>
        <w:drawing>
          <wp:inline distT="0" distB="0" distL="114300" distR="114300" wp14:anchorId="038FC035" wp14:editId="3CCD6960">
            <wp:extent cx="3922395" cy="3658235"/>
            <wp:effectExtent l="0" t="0" r="1905" b="18415"/>
            <wp:docPr id="10" name="图片 10" descr="Figure S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Figure S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922395" cy="365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F1511" w14:textId="77777777" w:rsidR="003644AA" w:rsidRDefault="008327F7">
      <w:pPr>
        <w:spacing w:line="240" w:lineRule="auto"/>
        <w:jc w:val="center"/>
      </w:pPr>
      <w:r>
        <w:rPr>
          <w:rFonts w:ascii="Times New Roman" w:eastAsia="DengXian" w:hAnsi="Times New Roman" w:cs="Times New Roman"/>
          <w:sz w:val="18"/>
          <w:szCs w:val="18"/>
        </w:rPr>
        <w:t xml:space="preserve">Figure </w:t>
      </w:r>
      <w:bookmarkStart w:id="2" w:name="_Hlk508469614"/>
      <w:r>
        <w:rPr>
          <w:rFonts w:ascii="Times New Roman" w:eastAsia="DengXian" w:hAnsi="Times New Roman" w:cs="Times New Roman"/>
          <w:sz w:val="18"/>
          <w:szCs w:val="18"/>
        </w:rPr>
        <w:t>S</w:t>
      </w:r>
      <w:r>
        <w:rPr>
          <w:rFonts w:ascii="Times New Roman" w:eastAsia="DengXian" w:hAnsi="Times New Roman" w:cs="Times New Roman" w:hint="eastAsia"/>
          <w:sz w:val="18"/>
          <w:szCs w:val="18"/>
        </w:rPr>
        <w:t xml:space="preserve">5 </w:t>
      </w:r>
      <w:r>
        <w:rPr>
          <w:rFonts w:ascii="Times New Roman" w:eastAsia="DengXian" w:hAnsi="Times New Roman" w:cs="Times New Roman"/>
          <w:sz w:val="18"/>
          <w:szCs w:val="18"/>
        </w:rPr>
        <w:t xml:space="preserve">Histological characteristics of tumor, liver, spleen, </w:t>
      </w:r>
      <w:proofErr w:type="gramStart"/>
      <w:r>
        <w:rPr>
          <w:rFonts w:ascii="Times New Roman" w:eastAsia="DengXian" w:hAnsi="Times New Roman" w:cs="Times New Roman"/>
          <w:sz w:val="18"/>
          <w:szCs w:val="18"/>
        </w:rPr>
        <w:t>lung</w:t>
      </w:r>
      <w:proofErr w:type="gramEnd"/>
      <w:r>
        <w:rPr>
          <w:rFonts w:ascii="Times New Roman" w:eastAsia="DengXian" w:hAnsi="Times New Roman" w:cs="Times New Roman"/>
          <w:sz w:val="18"/>
          <w:szCs w:val="18"/>
        </w:rPr>
        <w:t xml:space="preserve"> and kidney </w:t>
      </w:r>
      <w:r>
        <w:rPr>
          <w:rFonts w:ascii="Times New Roman" w:eastAsia="DengXian" w:hAnsi="Times New Roman" w:cs="Times New Roman"/>
          <w:sz w:val="18"/>
          <w:szCs w:val="18"/>
        </w:rPr>
        <w:t>excised from HepG2 tumor-bearing mice</w:t>
      </w:r>
      <w:bookmarkEnd w:id="2"/>
      <w:r>
        <w:rPr>
          <w:rFonts w:ascii="Times New Roman" w:eastAsia="DengXian" w:hAnsi="Times New Roman" w:cs="Times New Roman"/>
          <w:sz w:val="18"/>
          <w:szCs w:val="18"/>
        </w:rPr>
        <w:t>. The images were obtained using a digital microscope at 200× magnification. Scale bar =100μm.</w:t>
      </w:r>
    </w:p>
    <w:p w14:paraId="43C8230A" w14:textId="77777777" w:rsidR="003644AA" w:rsidRDefault="008327F7">
      <w:pPr>
        <w:jc w:val="center"/>
        <w:rPr>
          <w:rFonts w:ascii="Times New Roman" w:hAnsi="Times New Roman" w:cs="Times New Roman"/>
          <w:sz w:val="18"/>
        </w:rPr>
      </w:pPr>
      <w:r>
        <w:rPr>
          <w:rFonts w:ascii="Times New Roman" w:hAnsi="Times New Roman" w:cs="Times New Roman"/>
          <w:noProof/>
          <w:sz w:val="18"/>
        </w:rPr>
        <w:drawing>
          <wp:inline distT="0" distB="0" distL="0" distR="0" wp14:anchorId="2F506397" wp14:editId="3A0957EB">
            <wp:extent cx="3823335" cy="3244850"/>
            <wp:effectExtent l="0" t="0" r="5715" b="1270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23335" cy="3244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F505C1" w14:textId="77777777" w:rsidR="003644AA" w:rsidRDefault="008327F7">
      <w:pPr>
        <w:spacing w:line="240" w:lineRule="auto"/>
        <w:jc w:val="center"/>
        <w:rPr>
          <w:rFonts w:ascii="Times New Roman" w:eastAsia="DengXi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</w:rPr>
        <w:t>Figure S</w:t>
      </w:r>
      <w:r>
        <w:rPr>
          <w:rFonts w:ascii="Times New Roman" w:hAnsi="Times New Roman" w:cs="Times New Roman" w:hint="eastAsia"/>
          <w:sz w:val="18"/>
        </w:rPr>
        <w:t xml:space="preserve">6 </w:t>
      </w:r>
      <w:r>
        <w:rPr>
          <w:rFonts w:ascii="Times New Roman" w:eastAsia="PMingLiU" w:hAnsi="Times New Roman" w:cs="Times New Roman"/>
          <w:bCs/>
          <w:color w:val="000000"/>
          <w:sz w:val="18"/>
          <w:szCs w:val="21"/>
          <w:lang w:eastAsia="zh-TW"/>
        </w:rPr>
        <w:t>H</w:t>
      </w:r>
      <w:r>
        <w:rPr>
          <w:rFonts w:ascii="Times New Roman" w:hAnsi="Times New Roman" w:cs="Times New Roman"/>
          <w:bCs/>
          <w:color w:val="000000"/>
          <w:sz w:val="18"/>
          <w:szCs w:val="21"/>
        </w:rPr>
        <w:t xml:space="preserve">istological characteristics of </w:t>
      </w:r>
      <w:r>
        <w:rPr>
          <w:rFonts w:ascii="Times New Roman" w:eastAsia="DengXian" w:hAnsi="Times New Roman" w:cs="Times New Roman"/>
          <w:sz w:val="18"/>
          <w:szCs w:val="18"/>
        </w:rPr>
        <w:t xml:space="preserve">liver, </w:t>
      </w:r>
      <w:r>
        <w:rPr>
          <w:rFonts w:ascii="Times New Roman" w:hAnsi="Times New Roman" w:cs="Times New Roman"/>
          <w:bCs/>
          <w:color w:val="000000"/>
          <w:sz w:val="18"/>
          <w:szCs w:val="21"/>
        </w:rPr>
        <w:t xml:space="preserve">spleen, </w:t>
      </w:r>
      <w:proofErr w:type="gramStart"/>
      <w:r>
        <w:rPr>
          <w:rFonts w:ascii="Times New Roman" w:hAnsi="Times New Roman" w:cs="Times New Roman"/>
          <w:bCs/>
          <w:color w:val="000000"/>
          <w:sz w:val="18"/>
          <w:szCs w:val="21"/>
        </w:rPr>
        <w:t>lung</w:t>
      </w:r>
      <w:proofErr w:type="gramEnd"/>
      <w:r>
        <w:rPr>
          <w:rFonts w:ascii="Times New Roman" w:hAnsi="Times New Roman" w:cs="Times New Roman"/>
          <w:bCs/>
          <w:color w:val="000000"/>
          <w:sz w:val="18"/>
          <w:szCs w:val="21"/>
        </w:rPr>
        <w:t xml:space="preserve"> and kidney excised from </w:t>
      </w:r>
      <w:r>
        <w:rPr>
          <w:rFonts w:ascii="Times New Roman" w:hAnsi="Times New Roman" w:cs="Times New Roman"/>
          <w:sz w:val="18"/>
        </w:rPr>
        <w:t>HCC-LM3-bearing mice</w:t>
      </w:r>
      <w:r>
        <w:rPr>
          <w:rFonts w:ascii="Times New Roman" w:hAnsi="Times New Roman" w:cs="Times New Roman"/>
          <w:bCs/>
          <w:color w:val="000000"/>
          <w:sz w:val="18"/>
          <w:szCs w:val="21"/>
        </w:rPr>
        <w:t xml:space="preserve">. </w:t>
      </w:r>
      <w:r>
        <w:rPr>
          <w:rFonts w:ascii="Times New Roman" w:eastAsia="DengXian" w:hAnsi="Times New Roman" w:cs="Times New Roman"/>
          <w:sz w:val="18"/>
          <w:szCs w:val="18"/>
        </w:rPr>
        <w:t>The images wer</w:t>
      </w:r>
      <w:r>
        <w:rPr>
          <w:rFonts w:ascii="Times New Roman" w:eastAsia="DengXian" w:hAnsi="Times New Roman" w:cs="Times New Roman"/>
          <w:sz w:val="18"/>
          <w:szCs w:val="18"/>
        </w:rPr>
        <w:t>e obtained using a digital microscope at 200× magnification. Scale bar =100μm.</w:t>
      </w:r>
    </w:p>
    <w:p w14:paraId="25EAB620" w14:textId="77777777" w:rsidR="003644AA" w:rsidRDefault="008327F7">
      <w:pPr>
        <w:spacing w:line="240" w:lineRule="auto"/>
        <w:rPr>
          <w:rFonts w:ascii="Times New Roman" w:hAnsi="Times New Roman" w:cs="Times New Roman"/>
          <w:b/>
          <w:i/>
          <w:color w:val="000000" w:themeColor="text1"/>
          <w:szCs w:val="21"/>
        </w:rPr>
      </w:pPr>
      <w:r>
        <w:rPr>
          <w:rFonts w:ascii="Times New Roman" w:hAnsi="Times New Roman" w:cs="Times New Roman"/>
          <w:b/>
          <w:i/>
          <w:color w:val="000000" w:themeColor="text1"/>
          <w:szCs w:val="21"/>
        </w:rPr>
        <w:t>Effect of NIR Irradiance on MLPs Cytotoxicity</w:t>
      </w:r>
    </w:p>
    <w:p w14:paraId="3859AA97" w14:textId="77777777" w:rsidR="003644AA" w:rsidRDefault="008327F7">
      <w:pPr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color w:val="000000" w:themeColor="text1"/>
        </w:rPr>
        <w:t xml:space="preserve">The screening process for </w:t>
      </w:r>
      <w:r>
        <w:rPr>
          <w:rFonts w:ascii="Times New Roman" w:hAnsi="Times New Roman" w:cs="Times New Roman" w:hint="eastAsia"/>
          <w:color w:val="000000" w:themeColor="text1"/>
        </w:rPr>
        <w:t>i</w:t>
      </w:r>
      <w:r>
        <w:rPr>
          <w:rFonts w:ascii="Times New Roman" w:hAnsi="Times New Roman" w:cs="Times New Roman"/>
          <w:color w:val="000000" w:themeColor="text1"/>
        </w:rPr>
        <w:t xml:space="preserve">rradiation time and power was shown in Figure </w:t>
      </w:r>
      <w:r>
        <w:rPr>
          <w:rFonts w:ascii="Times New Roman" w:hAnsi="Times New Roman" w:cs="Times New Roman" w:hint="eastAsia"/>
          <w:color w:val="000000" w:themeColor="text1"/>
        </w:rPr>
        <w:t>S7</w:t>
      </w:r>
      <w:r>
        <w:rPr>
          <w:rFonts w:ascii="Times New Roman" w:hAnsi="Times New Roman" w:cs="Times New Roman"/>
          <w:color w:val="000000" w:themeColor="text1"/>
        </w:rPr>
        <w:t>. Irradiation</w:t>
      </w:r>
      <w:r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at 0.8 W/cm</w:t>
      </w:r>
      <w:r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</w:rPr>
        <w:t>2</w:t>
      </w:r>
      <w:r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for</w:t>
      </w:r>
      <w:r>
        <w:rPr>
          <w:rFonts w:ascii="Times New Roman" w:hAnsi="Times New Roman" w:cs="Times New Roman"/>
          <w:color w:val="000000" w:themeColor="text1"/>
        </w:rPr>
        <w:t xml:space="preserve"> 2~10 min had no effect on cell viability. When the irradiation intensity was set</w:t>
      </w:r>
      <w:r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at 1 W/cm</w:t>
      </w:r>
      <w:r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</w:rPr>
        <w:t>2</w:t>
      </w:r>
      <w:r>
        <w:rPr>
          <w:rFonts w:ascii="Times New Roman" w:hAnsi="Times New Roman" w:cs="Times New Roman"/>
          <w:color w:val="000000" w:themeColor="text1"/>
        </w:rPr>
        <w:t>, 1.5</w:t>
      </w:r>
      <w:r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W/cm</w:t>
      </w:r>
      <w:r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</w:rPr>
        <w:t>2</w:t>
      </w:r>
      <w:r>
        <w:rPr>
          <w:rFonts w:ascii="Times New Roman" w:hAnsi="Times New Roman" w:cs="Times New Roman"/>
          <w:color w:val="000000" w:themeColor="text1"/>
        </w:rPr>
        <w:t xml:space="preserve"> and </w:t>
      </w:r>
      <w:r>
        <w:rPr>
          <w:rFonts w:ascii="Times New Roman" w:hAnsi="Times New Roman" w:cs="Times New Roman"/>
          <w:color w:val="000000" w:themeColor="text1"/>
          <w:sz w:val="20"/>
          <w:szCs w:val="20"/>
        </w:rPr>
        <w:t>2 W/cm</w:t>
      </w:r>
      <w:r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</w:rPr>
        <w:t>2</w:t>
      </w:r>
      <w:r>
        <w:rPr>
          <w:rFonts w:ascii="Times New Roman" w:hAnsi="Times New Roman" w:cs="Times New Roman"/>
          <w:color w:val="000000" w:themeColor="text1"/>
          <w:sz w:val="20"/>
          <w:szCs w:val="20"/>
        </w:rPr>
        <w:t>,</w:t>
      </w:r>
      <w:r>
        <w:rPr>
          <w:rFonts w:ascii="Times New Roman" w:hAnsi="Times New Roman" w:cs="Times New Roman"/>
          <w:color w:val="000000" w:themeColor="text1"/>
        </w:rPr>
        <w:t xml:space="preserve"> 10min-irradiation inhibited cells in both MLPs group and contro</w:t>
      </w:r>
      <w:r>
        <w:rPr>
          <w:rFonts w:ascii="Times New Roman" w:hAnsi="Times New Roman" w:cs="Times New Roman"/>
        </w:rPr>
        <w:t>l group. 5 min-irradiation at 1.5</w:t>
      </w:r>
      <w:r>
        <w:rPr>
          <w:rFonts w:ascii="Times New Roman" w:hAnsi="Times New Roman" w:cs="Times New Roman"/>
          <w:sz w:val="20"/>
          <w:szCs w:val="20"/>
        </w:rPr>
        <w:t xml:space="preserve"> W/cm</w:t>
      </w:r>
      <w:r>
        <w:rPr>
          <w:rFonts w:ascii="Times New Roman" w:hAnsi="Times New Roman" w:cs="Times New Roman"/>
          <w:sz w:val="20"/>
          <w:szCs w:val="20"/>
          <w:vertAlign w:val="superscript"/>
        </w:rPr>
        <w:t>2</w:t>
      </w:r>
      <w:r>
        <w:rPr>
          <w:rFonts w:ascii="Times New Roman" w:hAnsi="Times New Roman" w:cs="Times New Roman"/>
        </w:rPr>
        <w:t xml:space="preserve"> and </w:t>
      </w:r>
      <w:r>
        <w:rPr>
          <w:rFonts w:ascii="Times New Roman" w:hAnsi="Times New Roman" w:cs="Times New Roman"/>
          <w:sz w:val="20"/>
          <w:szCs w:val="20"/>
        </w:rPr>
        <w:t>2 W/cm</w:t>
      </w:r>
      <w:r>
        <w:rPr>
          <w:rFonts w:ascii="Times New Roman" w:hAnsi="Times New Roman" w:cs="Times New Roman"/>
          <w:sz w:val="20"/>
          <w:szCs w:val="20"/>
          <w:vertAlign w:val="superscript"/>
        </w:rPr>
        <w:t>2</w:t>
      </w:r>
      <w:r>
        <w:rPr>
          <w:rFonts w:ascii="Times New Roman" w:hAnsi="Times New Roman" w:cs="Times New Roman"/>
          <w:sz w:val="20"/>
          <w:szCs w:val="20"/>
        </w:rPr>
        <w:t xml:space="preserve"> also </w:t>
      </w:r>
      <w:r>
        <w:rPr>
          <w:rFonts w:ascii="Times New Roman" w:hAnsi="Times New Roman" w:cs="Times New Roman"/>
        </w:rPr>
        <w:t xml:space="preserve">inhibited cells in </w:t>
      </w:r>
      <w:r>
        <w:rPr>
          <w:rFonts w:ascii="Times New Roman" w:hAnsi="Times New Roman" w:cs="Times New Roman"/>
        </w:rPr>
        <w:t xml:space="preserve">control group, while 2 min-irradiation had little effect on cells in control group. Thus, 2 min-irradiation was thought to be </w:t>
      </w:r>
      <w:proofErr w:type="gramStart"/>
      <w:r>
        <w:rPr>
          <w:rFonts w:ascii="Times New Roman" w:hAnsi="Times New Roman" w:cs="Times New Roman"/>
        </w:rPr>
        <w:t>appropriate</w:t>
      </w:r>
      <w:proofErr w:type="gramEnd"/>
      <w:r>
        <w:rPr>
          <w:rFonts w:ascii="Times New Roman" w:hAnsi="Times New Roman" w:cs="Times New Roman"/>
        </w:rPr>
        <w:t xml:space="preserve"> and it was convenient for operation. MLPs treated cells combined with irradiation </w:t>
      </w:r>
      <w:r>
        <w:rPr>
          <w:rFonts w:ascii="Times New Roman" w:hAnsi="Times New Roman" w:cs="Times New Roman"/>
          <w:sz w:val="20"/>
          <w:szCs w:val="20"/>
        </w:rPr>
        <w:t>2 W/cm</w:t>
      </w:r>
      <w:r>
        <w:rPr>
          <w:rFonts w:ascii="Times New Roman" w:hAnsi="Times New Roman" w:cs="Times New Roman"/>
          <w:sz w:val="20"/>
          <w:szCs w:val="20"/>
          <w:vertAlign w:val="superscript"/>
        </w:rPr>
        <w:t>2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</w:rPr>
        <w:t>for 2min showed lower cell v</w:t>
      </w:r>
      <w:r>
        <w:rPr>
          <w:rFonts w:ascii="Times New Roman" w:hAnsi="Times New Roman" w:cs="Times New Roman"/>
        </w:rPr>
        <w:t>iability than that at 1.5</w:t>
      </w:r>
      <w:r>
        <w:rPr>
          <w:rFonts w:ascii="Times New Roman" w:hAnsi="Times New Roman" w:cs="Times New Roman"/>
          <w:sz w:val="20"/>
          <w:szCs w:val="20"/>
        </w:rPr>
        <w:t xml:space="preserve"> W/cm</w:t>
      </w:r>
      <w:r>
        <w:rPr>
          <w:rFonts w:ascii="Times New Roman" w:hAnsi="Times New Roman" w:cs="Times New Roman"/>
          <w:sz w:val="20"/>
          <w:szCs w:val="20"/>
          <w:vertAlign w:val="superscript"/>
        </w:rPr>
        <w:t>2</w:t>
      </w:r>
      <w:r>
        <w:rPr>
          <w:rFonts w:ascii="Times New Roman" w:hAnsi="Times New Roman" w:cs="Times New Roman"/>
        </w:rPr>
        <w:t xml:space="preserve">. Therefore, </w:t>
      </w:r>
      <w:r>
        <w:rPr>
          <w:rFonts w:ascii="Times New Roman" w:hAnsi="Times New Roman" w:cs="Times New Roman"/>
          <w:sz w:val="20"/>
          <w:szCs w:val="20"/>
        </w:rPr>
        <w:t>2 W/cm</w:t>
      </w:r>
      <w:r>
        <w:rPr>
          <w:rFonts w:ascii="Times New Roman" w:hAnsi="Times New Roman" w:cs="Times New Roman"/>
          <w:sz w:val="20"/>
          <w:szCs w:val="20"/>
          <w:vertAlign w:val="superscript"/>
        </w:rPr>
        <w:t>2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</w:rPr>
        <w:t xml:space="preserve">for 2min was adopted in cytotoxicity evaluation. </w:t>
      </w:r>
    </w:p>
    <w:p w14:paraId="62F228D6" w14:textId="77777777" w:rsidR="003644AA" w:rsidRDefault="008327F7">
      <w:pPr>
        <w:jc w:val="center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137EB7D4" wp14:editId="7F5EF13D">
            <wp:extent cx="3785870" cy="4728210"/>
            <wp:effectExtent l="0" t="0" r="0" b="0"/>
            <wp:docPr id="2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6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85870" cy="4728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58C9B" w14:textId="77777777" w:rsidR="003644AA" w:rsidRDefault="008327F7">
      <w:pPr>
        <w:spacing w:line="240" w:lineRule="auto"/>
        <w:jc w:val="center"/>
        <w:rPr>
          <w:rFonts w:ascii="Times New Roman" w:hAnsi="Times New Roman" w:cs="Times New Roman"/>
          <w:bCs/>
          <w:color w:val="000000"/>
          <w:sz w:val="18"/>
          <w:szCs w:val="21"/>
        </w:rPr>
      </w:pPr>
      <w:r>
        <w:rPr>
          <w:rFonts w:ascii="Times New Roman" w:hAnsi="Times New Roman" w:cs="Times New Roman"/>
          <w:bCs/>
          <w:color w:val="000000"/>
          <w:sz w:val="18"/>
          <w:szCs w:val="21"/>
        </w:rPr>
        <w:t>Figure S</w:t>
      </w:r>
      <w:r>
        <w:rPr>
          <w:rFonts w:ascii="Times New Roman" w:hAnsi="Times New Roman" w:cs="Times New Roman" w:hint="eastAsia"/>
          <w:bCs/>
          <w:color w:val="000000"/>
          <w:sz w:val="18"/>
          <w:szCs w:val="21"/>
        </w:rPr>
        <w:t>7</w:t>
      </w:r>
      <w:r>
        <w:rPr>
          <w:rFonts w:ascii="Times New Roman" w:hAnsi="Times New Roman" w:cs="Times New Roman"/>
          <w:bCs/>
          <w:color w:val="000000"/>
          <w:sz w:val="18"/>
          <w:szCs w:val="21"/>
        </w:rPr>
        <w:t xml:space="preserve"> </w:t>
      </w:r>
      <w:proofErr w:type="gramStart"/>
      <w:r>
        <w:rPr>
          <w:rFonts w:ascii="Times New Roman" w:hAnsi="Times New Roman" w:cs="Times New Roman"/>
          <w:bCs/>
          <w:color w:val="000000"/>
          <w:sz w:val="18"/>
          <w:szCs w:val="21"/>
        </w:rPr>
        <w:t>The</w:t>
      </w:r>
      <w:proofErr w:type="gramEnd"/>
      <w:r>
        <w:rPr>
          <w:rFonts w:ascii="Times New Roman" w:hAnsi="Times New Roman" w:cs="Times New Roman"/>
          <w:bCs/>
          <w:color w:val="000000"/>
          <w:sz w:val="18"/>
          <w:szCs w:val="21"/>
        </w:rPr>
        <w:t xml:space="preserve"> effect of irradiation time and power on MLPs cytotoxicity</w:t>
      </w:r>
      <w:r>
        <w:rPr>
          <w:rFonts w:ascii="Times New Roman" w:hAnsi="Times New Roman" w:cs="Times New Roman"/>
          <w:bCs/>
          <w:color w:val="000000"/>
          <w:sz w:val="18"/>
          <w:szCs w:val="18"/>
        </w:rPr>
        <w:t xml:space="preserve">. * </w:t>
      </w:r>
      <w:r>
        <w:rPr>
          <w:rFonts w:ascii="Times New Roman" w:eastAsia="PMingLiU" w:hAnsi="Times New Roman" w:cs="Times New Roman"/>
          <w:bCs/>
          <w:i/>
          <w:color w:val="000000"/>
          <w:sz w:val="18"/>
          <w:szCs w:val="18"/>
          <w:lang w:eastAsia="zh-TW"/>
        </w:rPr>
        <w:t xml:space="preserve">P </w:t>
      </w:r>
      <w:r>
        <w:rPr>
          <w:rFonts w:ascii="Times New Roman" w:hAnsi="Times New Roman" w:cs="Times New Roman"/>
          <w:bCs/>
          <w:color w:val="000000"/>
          <w:sz w:val="18"/>
          <w:szCs w:val="18"/>
        </w:rPr>
        <w:t>&lt;</w:t>
      </w:r>
      <w:r>
        <w:rPr>
          <w:rFonts w:ascii="Times New Roman" w:eastAsia="PMingLiU" w:hAnsi="Times New Roman" w:cs="Times New Roman"/>
          <w:bCs/>
          <w:color w:val="000000"/>
          <w:sz w:val="18"/>
          <w:szCs w:val="18"/>
          <w:lang w:eastAsia="zh-TW"/>
        </w:rPr>
        <w:t xml:space="preserve"> </w:t>
      </w:r>
      <w:r>
        <w:rPr>
          <w:rFonts w:ascii="Times New Roman" w:hAnsi="Times New Roman" w:cs="Times New Roman"/>
          <w:bCs/>
          <w:color w:val="000000"/>
          <w:sz w:val="18"/>
          <w:szCs w:val="18"/>
        </w:rPr>
        <w:t xml:space="preserve">0.05. ** </w:t>
      </w:r>
      <w:r>
        <w:rPr>
          <w:rFonts w:ascii="Times New Roman" w:eastAsia="PMingLiU" w:hAnsi="Times New Roman" w:cs="Times New Roman"/>
          <w:bCs/>
          <w:i/>
          <w:color w:val="000000"/>
          <w:sz w:val="18"/>
          <w:szCs w:val="18"/>
          <w:lang w:eastAsia="zh-TW"/>
        </w:rPr>
        <w:t xml:space="preserve">P </w:t>
      </w:r>
      <w:r>
        <w:rPr>
          <w:rFonts w:ascii="Times New Roman" w:hAnsi="Times New Roman" w:cs="Times New Roman"/>
          <w:bCs/>
          <w:color w:val="000000"/>
          <w:sz w:val="18"/>
          <w:szCs w:val="18"/>
        </w:rPr>
        <w:t>&lt;</w:t>
      </w:r>
      <w:r>
        <w:rPr>
          <w:rFonts w:ascii="Times New Roman" w:eastAsia="PMingLiU" w:hAnsi="Times New Roman" w:cs="Times New Roman"/>
          <w:bCs/>
          <w:color w:val="000000"/>
          <w:sz w:val="18"/>
          <w:szCs w:val="18"/>
          <w:lang w:eastAsia="zh-TW"/>
        </w:rPr>
        <w:t xml:space="preserve"> </w:t>
      </w:r>
      <w:r>
        <w:rPr>
          <w:rFonts w:ascii="Times New Roman" w:hAnsi="Times New Roman" w:cs="Times New Roman"/>
          <w:bCs/>
          <w:color w:val="000000"/>
          <w:sz w:val="18"/>
          <w:szCs w:val="18"/>
        </w:rPr>
        <w:t>0.01</w:t>
      </w:r>
      <w:r>
        <w:rPr>
          <w:rFonts w:ascii="Times New Roman" w:hAnsi="Times New Roman" w:cs="Times New Roman" w:hint="eastAsia"/>
          <w:bCs/>
          <w:color w:val="000000"/>
          <w:sz w:val="18"/>
          <w:szCs w:val="18"/>
        </w:rPr>
        <w:t>, compared to MLPs and control.</w:t>
      </w:r>
      <w:r>
        <w:rPr>
          <w:rFonts w:ascii="Times New Roman" w:hAnsi="Times New Roman" w:cs="Times New Roman"/>
          <w:bCs/>
          <w:color w:val="000000"/>
          <w:sz w:val="18"/>
          <w:szCs w:val="18"/>
        </w:rPr>
        <w:t xml:space="preserve"> </w:t>
      </w:r>
    </w:p>
    <w:p w14:paraId="78C0019A" w14:textId="77777777" w:rsidR="003644AA" w:rsidRDefault="003644AA">
      <w:pPr>
        <w:spacing w:line="240" w:lineRule="auto"/>
        <w:rPr>
          <w:rFonts w:ascii="Times New Roman" w:hAnsi="Times New Roman" w:cs="Times New Roman"/>
          <w:b/>
          <w:i/>
          <w:color w:val="000000" w:themeColor="text1"/>
          <w:szCs w:val="21"/>
        </w:rPr>
      </w:pPr>
    </w:p>
    <w:p w14:paraId="790A7557" w14:textId="77777777" w:rsidR="003644AA" w:rsidRDefault="003644AA">
      <w:pPr>
        <w:spacing w:line="240" w:lineRule="auto"/>
        <w:rPr>
          <w:rFonts w:ascii="Times New Roman" w:hAnsi="Times New Roman" w:cs="Times New Roman"/>
          <w:b/>
          <w:i/>
          <w:color w:val="000000" w:themeColor="text1"/>
          <w:szCs w:val="21"/>
        </w:rPr>
      </w:pPr>
    </w:p>
    <w:p w14:paraId="21448950" w14:textId="77777777" w:rsidR="003644AA" w:rsidRDefault="003644AA">
      <w:pPr>
        <w:spacing w:line="240" w:lineRule="auto"/>
        <w:rPr>
          <w:rFonts w:ascii="Times New Roman" w:hAnsi="Times New Roman" w:cs="Times New Roman"/>
          <w:b/>
          <w:i/>
          <w:color w:val="000000" w:themeColor="text1"/>
          <w:szCs w:val="21"/>
        </w:rPr>
      </w:pPr>
    </w:p>
    <w:p w14:paraId="5D547B88" w14:textId="77777777" w:rsidR="003644AA" w:rsidRDefault="003644AA">
      <w:pPr>
        <w:spacing w:line="240" w:lineRule="auto"/>
        <w:rPr>
          <w:rFonts w:ascii="Times New Roman" w:hAnsi="Times New Roman" w:cs="Times New Roman"/>
          <w:b/>
          <w:i/>
          <w:color w:val="000000" w:themeColor="text1"/>
          <w:szCs w:val="21"/>
        </w:rPr>
      </w:pPr>
    </w:p>
    <w:p w14:paraId="0D13F676" w14:textId="77777777" w:rsidR="003644AA" w:rsidRDefault="003644AA">
      <w:pPr>
        <w:spacing w:line="240" w:lineRule="auto"/>
        <w:rPr>
          <w:rFonts w:ascii="Times New Roman" w:hAnsi="Times New Roman" w:cs="Times New Roman"/>
          <w:b/>
          <w:i/>
          <w:color w:val="000000" w:themeColor="text1"/>
          <w:szCs w:val="21"/>
        </w:rPr>
      </w:pPr>
    </w:p>
    <w:p w14:paraId="51E2CF7A" w14:textId="77777777" w:rsidR="003644AA" w:rsidRDefault="008327F7">
      <w:pPr>
        <w:spacing w:line="240" w:lineRule="auto"/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</w:pPr>
      <w:r>
        <w:rPr>
          <w:rFonts w:ascii="Times New Roman" w:hAnsi="Times New Roman" w:cs="Times New Roman" w:hint="eastAsia"/>
          <w:b/>
          <w:i/>
          <w:color w:val="000000" w:themeColor="text1"/>
          <w:sz w:val="24"/>
          <w:szCs w:val="24"/>
        </w:rPr>
        <w:t xml:space="preserve">In vivo </w:t>
      </w:r>
      <w:r>
        <w:rPr>
          <w:rFonts w:ascii="Times New Roman" w:hAnsi="Times New Roman" w:cs="Times New Roman" w:hint="eastAsia"/>
          <w:b/>
          <w:i/>
          <w:color w:val="000000" w:themeColor="text1"/>
          <w:sz w:val="24"/>
          <w:szCs w:val="24"/>
        </w:rPr>
        <w:t>antitumor activity on the subcutaneous transplantation tumor model</w:t>
      </w:r>
    </w:p>
    <w:p w14:paraId="053E6785" w14:textId="77777777" w:rsidR="003644AA" w:rsidRDefault="008327F7">
      <w:pPr>
        <w:spacing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 w:hint="eastAsia"/>
          <w:color w:val="000000" w:themeColor="text1"/>
        </w:rPr>
        <w:t>T</w:t>
      </w:r>
      <w:r>
        <w:rPr>
          <w:rFonts w:ascii="Times New Roman" w:hAnsi="Times New Roman" w:cs="Times New Roman"/>
          <w:color w:val="000000" w:themeColor="text1"/>
        </w:rPr>
        <w:t xml:space="preserve">he screening process for time and power was shown in Figure </w:t>
      </w:r>
      <w:r>
        <w:rPr>
          <w:rFonts w:ascii="Times New Roman" w:hAnsi="Times New Roman" w:cs="Times New Roman" w:hint="eastAsia"/>
          <w:color w:val="000000" w:themeColor="text1"/>
        </w:rPr>
        <w:t>S8</w:t>
      </w:r>
      <w:r>
        <w:rPr>
          <w:rFonts w:ascii="Times New Roman" w:hAnsi="Times New Roman" w:cs="Times New Roman"/>
          <w:color w:val="000000" w:themeColor="text1"/>
        </w:rPr>
        <w:t xml:space="preserve">. The temperature at tumor site was recorded after irradiation. </w:t>
      </w:r>
      <w:ins w:id="3" w:author="ZLJ" w:date="2021-07-09T09:20:00Z">
        <w:r>
          <w:rPr>
            <w:rFonts w:ascii="Times New Roman" w:hAnsi="Times New Roman" w:cs="Times New Roman" w:hint="eastAsia"/>
            <w:color w:val="000000" w:themeColor="text1"/>
          </w:rPr>
          <w:t>W</w:t>
        </w:r>
      </w:ins>
      <w:del w:id="4" w:author="ZLJ" w:date="2021-07-09T09:20:00Z">
        <w:r>
          <w:rPr>
            <w:rFonts w:ascii="Times New Roman" w:hAnsi="Times New Roman" w:cs="Times New Roman"/>
            <w:color w:val="000000" w:themeColor="text1"/>
          </w:rPr>
          <w:delText>w</w:delText>
        </w:r>
      </w:del>
      <w:r>
        <w:rPr>
          <w:rFonts w:ascii="Times New Roman" w:hAnsi="Times New Roman" w:cs="Times New Roman"/>
          <w:color w:val="000000" w:themeColor="text1"/>
        </w:rPr>
        <w:t xml:space="preserve">hen the irradiation powder was set at </w:t>
      </w:r>
      <w:r>
        <w:rPr>
          <w:rFonts w:ascii="Times New Roman" w:hAnsi="Times New Roman" w:cs="Times New Roman"/>
          <w:color w:val="000000" w:themeColor="text1"/>
          <w:sz w:val="20"/>
          <w:szCs w:val="20"/>
        </w:rPr>
        <w:t>2 W/cm</w:t>
      </w:r>
      <w:proofErr w:type="gramStart"/>
      <w:r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</w:rPr>
        <w:t>2</w:t>
      </w:r>
      <w:r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 w:themeColor="text1"/>
        </w:rPr>
        <w:t>,</w:t>
      </w:r>
      <w:proofErr w:type="gramEnd"/>
      <w:r>
        <w:rPr>
          <w:rFonts w:ascii="Times New Roman" w:hAnsi="Times New Roman" w:cs="Times New Roman"/>
          <w:color w:val="000000" w:themeColor="text1"/>
        </w:rPr>
        <w:t xml:space="preserve"> 5 </w:t>
      </w:r>
      <w:r>
        <w:rPr>
          <w:rFonts w:ascii="Times New Roman" w:hAnsi="Times New Roman" w:cs="Times New Roman"/>
          <w:color w:val="000000" w:themeColor="text1"/>
        </w:rPr>
        <w:t>min-irradiation induced a temperature of 48.3℃ and the mouse</w:t>
      </w:r>
      <w:del w:id="5" w:author="ZLJ" w:date="2021-07-09T09:22:00Z">
        <w:r>
          <w:rPr>
            <w:rFonts w:ascii="Times New Roman" w:hAnsi="Times New Roman" w:cs="Times New Roman"/>
            <w:color w:val="000000" w:themeColor="text1"/>
          </w:rPr>
          <w:delText xml:space="preserve"> was</w:delText>
        </w:r>
      </w:del>
      <w:r>
        <w:rPr>
          <w:rFonts w:ascii="Times New Roman" w:hAnsi="Times New Roman" w:cs="Times New Roman"/>
          <w:color w:val="000000" w:themeColor="text1"/>
        </w:rPr>
        <w:t xml:space="preserve"> would flinch as increasing irradiation time. Although 10 min-irradiation at </w:t>
      </w:r>
      <w:r>
        <w:rPr>
          <w:rFonts w:ascii="Times New Roman" w:hAnsi="Times New Roman" w:cs="Times New Roman"/>
          <w:color w:val="000000" w:themeColor="text1"/>
          <w:sz w:val="20"/>
          <w:szCs w:val="20"/>
        </w:rPr>
        <w:t>1 W/cm</w:t>
      </w:r>
      <w:r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</w:rPr>
        <w:t>2</w:t>
      </w:r>
      <w:r>
        <w:rPr>
          <w:rFonts w:ascii="Times New Roman" w:hAnsi="Times New Roman" w:cs="Times New Roman"/>
          <w:color w:val="000000" w:themeColor="text1"/>
        </w:rPr>
        <w:t xml:space="preserve"> and 1.5</w:t>
      </w:r>
      <w:r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W/cm</w:t>
      </w:r>
      <w:r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</w:rPr>
        <w:t>2</w:t>
      </w:r>
      <w:r>
        <w:rPr>
          <w:rFonts w:ascii="Times New Roman" w:hAnsi="Times New Roman" w:cs="Times New Roman"/>
          <w:color w:val="000000" w:themeColor="text1"/>
        </w:rPr>
        <w:t xml:space="preserve"> would cause hyperthermia at tumor site, </w:t>
      </w:r>
      <w:r>
        <w:rPr>
          <w:rFonts w:ascii="Times New Roman" w:hAnsi="Times New Roman" w:cs="Times New Roman"/>
        </w:rPr>
        <w:t xml:space="preserve">the time was much too long </w:t>
      </w:r>
      <w:ins w:id="6" w:author="ZLJ" w:date="2021-07-09T09:22:00Z">
        <w:r>
          <w:rPr>
            <w:rFonts w:ascii="Times New Roman" w:hAnsi="Times New Roman" w:cs="Times New Roman" w:hint="eastAsia"/>
          </w:rPr>
          <w:t>to</w:t>
        </w:r>
      </w:ins>
      <w:del w:id="7" w:author="ZLJ" w:date="2021-07-09T09:22:00Z">
        <w:r>
          <w:rPr>
            <w:rFonts w:ascii="Times New Roman" w:hAnsi="Times New Roman" w:cs="Times New Roman"/>
          </w:rPr>
          <w:delText>for</w:delText>
        </w:r>
      </w:del>
      <w:r>
        <w:rPr>
          <w:rFonts w:ascii="Times New Roman" w:hAnsi="Times New Roman" w:cs="Times New Roman"/>
        </w:rPr>
        <w:t xml:space="preserve"> operate. Thus,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</w:rPr>
        <w:t>irradiation</w:t>
      </w:r>
      <w:r>
        <w:rPr>
          <w:rFonts w:ascii="Times New Roman" w:hAnsi="Times New Roman" w:cs="Times New Roman"/>
          <w:sz w:val="20"/>
          <w:szCs w:val="20"/>
        </w:rPr>
        <w:t xml:space="preserve"> at 1.5 W/cm</w:t>
      </w:r>
      <w:r>
        <w:rPr>
          <w:rFonts w:ascii="Times New Roman" w:hAnsi="Times New Roman" w:cs="Times New Roman"/>
          <w:sz w:val="20"/>
          <w:szCs w:val="20"/>
          <w:vertAlign w:val="superscript"/>
        </w:rPr>
        <w:t>2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</w:rPr>
        <w:t xml:space="preserve">for 5 min induced mild hyperthermia of 45.2℃ was adopted as proper parameters. </w:t>
      </w:r>
    </w:p>
    <w:p w14:paraId="461617E2" w14:textId="77777777" w:rsidR="003644AA" w:rsidRDefault="008327F7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7859BE52" wp14:editId="25E75816">
            <wp:extent cx="3218815" cy="2386330"/>
            <wp:effectExtent l="0" t="0" r="0" b="0"/>
            <wp:docPr id="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7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218815" cy="238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F0647" w14:textId="77777777" w:rsidR="003644AA" w:rsidRDefault="008327F7">
      <w:pPr>
        <w:spacing w:line="240" w:lineRule="auto"/>
        <w:jc w:val="center"/>
        <w:rPr>
          <w:rFonts w:ascii="Times New Roman" w:hAnsi="Times New Roman" w:cs="Times New Roman"/>
          <w:bCs/>
          <w:color w:val="000000"/>
          <w:sz w:val="18"/>
          <w:szCs w:val="21"/>
        </w:rPr>
      </w:pPr>
      <w:r>
        <w:rPr>
          <w:rFonts w:ascii="Times New Roman" w:hAnsi="Times New Roman" w:cs="Times New Roman"/>
          <w:bCs/>
          <w:color w:val="000000"/>
          <w:sz w:val="18"/>
          <w:szCs w:val="21"/>
        </w:rPr>
        <w:t>Figure S</w:t>
      </w:r>
      <w:r>
        <w:rPr>
          <w:rFonts w:ascii="Times New Roman" w:hAnsi="Times New Roman" w:cs="Times New Roman" w:hint="eastAsia"/>
          <w:bCs/>
          <w:color w:val="000000"/>
          <w:sz w:val="18"/>
          <w:szCs w:val="21"/>
        </w:rPr>
        <w:t>8</w:t>
      </w:r>
      <w:r>
        <w:rPr>
          <w:rFonts w:ascii="Times New Roman" w:hAnsi="Times New Roman" w:cs="Times New Roman"/>
          <w:bCs/>
          <w:color w:val="000000"/>
          <w:sz w:val="18"/>
          <w:szCs w:val="21"/>
        </w:rPr>
        <w:t xml:space="preserve"> </w:t>
      </w:r>
      <w:proofErr w:type="gramStart"/>
      <w:r>
        <w:rPr>
          <w:rFonts w:ascii="Times New Roman" w:hAnsi="Times New Roman" w:cs="Times New Roman"/>
          <w:bCs/>
          <w:color w:val="000000"/>
          <w:sz w:val="18"/>
          <w:szCs w:val="21"/>
        </w:rPr>
        <w:t>The</w:t>
      </w:r>
      <w:proofErr w:type="gramEnd"/>
      <w:r>
        <w:rPr>
          <w:rFonts w:ascii="Times New Roman" w:hAnsi="Times New Roman" w:cs="Times New Roman"/>
          <w:bCs/>
          <w:color w:val="000000"/>
          <w:sz w:val="18"/>
          <w:szCs w:val="21"/>
        </w:rPr>
        <w:t xml:space="preserve"> effect of irradiation time and power on temperature at tumor site in control and MLPs groups</w:t>
      </w:r>
      <w:r>
        <w:rPr>
          <w:rFonts w:ascii="Times New Roman" w:hAnsi="Times New Roman" w:cs="Times New Roman" w:hint="eastAsia"/>
          <w:bCs/>
          <w:color w:val="000000"/>
          <w:sz w:val="18"/>
          <w:szCs w:val="21"/>
        </w:rPr>
        <w:t xml:space="preserve">. </w:t>
      </w:r>
      <w:r>
        <w:rPr>
          <w:rFonts w:ascii="Times New Roman" w:hAnsi="Times New Roman" w:cs="Times New Roman"/>
          <w:bCs/>
          <w:color w:val="000000"/>
          <w:sz w:val="18"/>
          <w:szCs w:val="18"/>
        </w:rPr>
        <w:t xml:space="preserve">* </w:t>
      </w:r>
      <w:r>
        <w:rPr>
          <w:rFonts w:ascii="Times New Roman" w:eastAsia="PMingLiU" w:hAnsi="Times New Roman" w:cs="Times New Roman"/>
          <w:bCs/>
          <w:i/>
          <w:color w:val="000000"/>
          <w:sz w:val="18"/>
          <w:szCs w:val="18"/>
          <w:lang w:eastAsia="zh-TW"/>
        </w:rPr>
        <w:t xml:space="preserve">P </w:t>
      </w:r>
      <w:r>
        <w:rPr>
          <w:rFonts w:ascii="Times New Roman" w:hAnsi="Times New Roman" w:cs="Times New Roman"/>
          <w:bCs/>
          <w:color w:val="000000"/>
          <w:sz w:val="18"/>
          <w:szCs w:val="18"/>
        </w:rPr>
        <w:t>&lt;</w:t>
      </w:r>
      <w:r>
        <w:rPr>
          <w:rFonts w:ascii="Times New Roman" w:eastAsia="PMingLiU" w:hAnsi="Times New Roman" w:cs="Times New Roman"/>
          <w:bCs/>
          <w:color w:val="000000"/>
          <w:sz w:val="18"/>
          <w:szCs w:val="18"/>
          <w:lang w:eastAsia="zh-TW"/>
        </w:rPr>
        <w:t xml:space="preserve"> </w:t>
      </w:r>
      <w:r>
        <w:rPr>
          <w:rFonts w:ascii="Times New Roman" w:hAnsi="Times New Roman" w:cs="Times New Roman"/>
          <w:bCs/>
          <w:color w:val="000000"/>
          <w:sz w:val="18"/>
          <w:szCs w:val="18"/>
        </w:rPr>
        <w:t>0.05</w:t>
      </w:r>
      <w:r>
        <w:rPr>
          <w:rFonts w:ascii="Times New Roman" w:hAnsi="Times New Roman" w:cs="Times New Roman" w:hint="eastAsia"/>
          <w:bCs/>
          <w:color w:val="000000"/>
          <w:sz w:val="18"/>
          <w:szCs w:val="18"/>
        </w:rPr>
        <w:t xml:space="preserve">, compared </w:t>
      </w:r>
      <w:ins w:id="8" w:author="ZLJ" w:date="2021-07-09T10:23:00Z">
        <w:r>
          <w:rPr>
            <w:rFonts w:ascii="Times New Roman" w:hAnsi="Times New Roman" w:cs="Times New Roman" w:hint="eastAsia"/>
            <w:bCs/>
            <w:color w:val="000000"/>
            <w:sz w:val="18"/>
            <w:szCs w:val="18"/>
          </w:rPr>
          <w:t>to</w:t>
        </w:r>
      </w:ins>
      <w:del w:id="9" w:author="ZLJ" w:date="2021-07-09T10:22:00Z">
        <w:r>
          <w:rPr>
            <w:rFonts w:ascii="Times New Roman" w:hAnsi="Times New Roman" w:cs="Times New Roman" w:hint="eastAsia"/>
            <w:bCs/>
            <w:color w:val="000000"/>
            <w:sz w:val="18"/>
            <w:szCs w:val="18"/>
          </w:rPr>
          <w:delText>with</w:delText>
        </w:r>
      </w:del>
      <w:r>
        <w:rPr>
          <w:rFonts w:ascii="Times New Roman" w:hAnsi="Times New Roman" w:cs="Times New Roman" w:hint="eastAsia"/>
          <w:bCs/>
          <w:color w:val="000000"/>
          <w:sz w:val="18"/>
          <w:szCs w:val="18"/>
        </w:rPr>
        <w:t xml:space="preserve"> control.</w:t>
      </w:r>
      <w:r>
        <w:rPr>
          <w:rFonts w:ascii="Times New Roman" w:hAnsi="Times New Roman" w:cs="Times New Roman"/>
          <w:bCs/>
          <w:color w:val="000000"/>
          <w:sz w:val="18"/>
          <w:szCs w:val="18"/>
        </w:rPr>
        <w:t xml:space="preserve"> </w:t>
      </w:r>
    </w:p>
    <w:p w14:paraId="67C0AF14" w14:textId="77777777" w:rsidR="003644AA" w:rsidRDefault="003644AA">
      <w:pPr>
        <w:spacing w:line="240" w:lineRule="auto"/>
        <w:rPr>
          <w:rFonts w:ascii="Times New Roman" w:eastAsia="DengXian" w:hAnsi="Times New Roman" w:cs="Times New Roman"/>
          <w:sz w:val="18"/>
          <w:szCs w:val="18"/>
        </w:rPr>
      </w:pPr>
    </w:p>
    <w:p w14:paraId="66097193" w14:textId="77777777" w:rsidR="003644AA" w:rsidRDefault="008327F7">
      <w:pPr>
        <w:spacing w:line="480" w:lineRule="auto"/>
        <w:rPr>
          <w:rFonts w:ascii="Times New Roman" w:hAnsi="Times New Roman" w:cs="Times New Roman"/>
          <w:b/>
          <w:color w:val="000000" w:themeColor="text1"/>
          <w:sz w:val="20"/>
          <w:szCs w:val="20"/>
        </w:rPr>
      </w:pPr>
      <w:r>
        <w:rPr>
          <w:rFonts w:ascii="Times New Roman" w:hAnsi="Times New Roman" w:cs="Times New Roman" w:hint="eastAsia"/>
          <w:b/>
          <w:color w:val="000000" w:themeColor="text1"/>
          <w:sz w:val="20"/>
          <w:szCs w:val="20"/>
        </w:rPr>
        <w:t>References</w:t>
      </w:r>
      <w:r>
        <w:rPr>
          <w:rFonts w:ascii="Times New Roman" w:hAnsi="Times New Roman" w:cs="Times New Roman" w:hint="eastAsia"/>
          <w:b/>
          <w:color w:val="000000" w:themeColor="text1"/>
          <w:sz w:val="20"/>
          <w:szCs w:val="20"/>
        </w:rPr>
        <w:t>：</w:t>
      </w:r>
    </w:p>
    <w:p w14:paraId="1356F00B" w14:textId="77777777" w:rsidR="003644AA" w:rsidRDefault="008327F7">
      <w:pPr>
        <w:spacing w:line="240" w:lineRule="auto"/>
        <w:ind w:left="420" w:hangingChars="200" w:hanging="4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1.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szCs w:val="21"/>
        </w:rPr>
        <w:t xml:space="preserve">Shemesh CS, </w:t>
      </w:r>
      <w:proofErr w:type="spellStart"/>
      <w:r>
        <w:rPr>
          <w:rFonts w:ascii="Times New Roman" w:hAnsi="Times New Roman" w:cs="Times New Roman"/>
          <w:szCs w:val="21"/>
        </w:rPr>
        <w:t>Moshkelani</w:t>
      </w:r>
      <w:proofErr w:type="spellEnd"/>
      <w:r>
        <w:rPr>
          <w:rFonts w:ascii="Times New Roman" w:hAnsi="Times New Roman" w:cs="Times New Roman"/>
          <w:szCs w:val="21"/>
        </w:rPr>
        <w:t xml:space="preserve"> D, Zhang H. Thermosensitive liposome formulated indocyanine </w:t>
      </w:r>
      <w:r>
        <w:rPr>
          <w:rFonts w:ascii="Times New Roman" w:hAnsi="Times New Roman" w:cs="Times New Roman" w:hint="eastAsia"/>
          <w:szCs w:val="21"/>
        </w:rPr>
        <w:t xml:space="preserve">                                                                 </w:t>
      </w:r>
      <w:r>
        <w:rPr>
          <w:rFonts w:ascii="Times New Roman" w:hAnsi="Times New Roman" w:cs="Times New Roman"/>
          <w:szCs w:val="21"/>
        </w:rPr>
        <w:t>green for near-infrared triggered photodynamic therapy: in vivo evaluation for triple-negative breast cancer</w:t>
      </w:r>
      <w:r>
        <w:rPr>
          <w:rFonts w:ascii="Times New Roman" w:hAnsi="Times New Roman" w:cs="Times New Roman"/>
          <w:szCs w:val="21"/>
        </w:rPr>
        <w:t>. Pharm Res.2015 May;32(5):1604</w:t>
      </w:r>
      <w:r>
        <w:rPr>
          <w:rFonts w:ascii="Times New Roman" w:hAnsi="Times New Roman" w:cs="Times New Roman" w:hint="eastAsia"/>
          <w:szCs w:val="21"/>
        </w:rPr>
        <w:t>-</w:t>
      </w:r>
      <w:r>
        <w:rPr>
          <w:rFonts w:ascii="Times New Roman" w:hAnsi="Times New Roman" w:cs="Times New Roman"/>
          <w:szCs w:val="21"/>
        </w:rPr>
        <w:t>14.</w:t>
      </w:r>
    </w:p>
    <w:p w14:paraId="09438F18" w14:textId="77777777" w:rsidR="003644AA" w:rsidRDefault="008327F7">
      <w:pPr>
        <w:spacing w:line="240" w:lineRule="auto"/>
        <w:ind w:left="420" w:hangingChars="200" w:hanging="4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2.</w:t>
      </w:r>
      <w:r>
        <w:rPr>
          <w:rFonts w:ascii="Times New Roman" w:hAnsi="Times New Roman" w:cs="Times New Roman"/>
        </w:rPr>
        <w:tab/>
        <w:t>Chopra A. Folic acid-indocyanine green-poly(</w:t>
      </w:r>
      <w:proofErr w:type="spellStart"/>
      <w:proofErr w:type="gramStart"/>
      <w:r>
        <w:rPr>
          <w:rFonts w:ascii="Times New Roman" w:hAnsi="Times New Roman" w:cs="Times New Roman"/>
        </w:rPr>
        <w:t>d,l</w:t>
      </w:r>
      <w:proofErr w:type="spellEnd"/>
      <w:proofErr w:type="gramEnd"/>
      <w:r>
        <w:rPr>
          <w:rFonts w:ascii="Times New Roman" w:hAnsi="Times New Roman" w:cs="Times New Roman"/>
        </w:rPr>
        <w:t>-lactide-coglycolide)-lipid nanoparticles. In: Molecular Imaging and Contrast Agent Database (MICAD). Bethesda (MD): National Center for Biotechnology Information (US)</w:t>
      </w:r>
      <w:r>
        <w:rPr>
          <w:rFonts w:ascii="Times New Roman" w:hAnsi="Times New Roman" w:cs="Times New Roman" w:hint="eastAsia"/>
        </w:rPr>
        <w:t>;</w:t>
      </w:r>
      <w:r>
        <w:rPr>
          <w:rFonts w:ascii="Times New Roman" w:hAnsi="Times New Roman" w:cs="Times New Roman"/>
        </w:rPr>
        <w:t xml:space="preserve"> A</w:t>
      </w:r>
      <w:r>
        <w:rPr>
          <w:rFonts w:ascii="Times New Roman" w:hAnsi="Times New Roman" w:cs="Times New Roman"/>
        </w:rPr>
        <w:t>ugust 30</w:t>
      </w:r>
      <w:r>
        <w:rPr>
          <w:rFonts w:ascii="Times New Roman" w:hAnsi="Times New Roman" w:cs="Times New Roman" w:hint="eastAsia"/>
        </w:rPr>
        <w:t>,</w:t>
      </w:r>
      <w:r>
        <w:rPr>
          <w:rFonts w:ascii="Times New Roman" w:hAnsi="Times New Roman" w:cs="Times New Roman"/>
        </w:rPr>
        <w:t>2012.</w:t>
      </w:r>
    </w:p>
    <w:p w14:paraId="7FD54EED" w14:textId="77777777" w:rsidR="003644AA" w:rsidRDefault="003644AA">
      <w:pPr>
        <w:spacing w:line="480" w:lineRule="auto"/>
        <w:rPr>
          <w:rFonts w:ascii="Times New Roman" w:hAnsi="Times New Roman" w:cs="Times New Roman"/>
          <w:b/>
          <w:color w:val="000000" w:themeColor="text1"/>
          <w:sz w:val="20"/>
          <w:szCs w:val="20"/>
        </w:rPr>
      </w:pPr>
    </w:p>
    <w:p w14:paraId="3541D7AE" w14:textId="77777777" w:rsidR="003644AA" w:rsidRDefault="003644AA">
      <w:pPr>
        <w:rPr>
          <w:rFonts w:ascii="Times New Roman" w:hAnsi="Times New Roman" w:cs="Times New Roman"/>
        </w:rPr>
      </w:pPr>
    </w:p>
    <w:p w14:paraId="39FBF22C" w14:textId="77777777" w:rsidR="003644AA" w:rsidRDefault="003644AA">
      <w:pPr>
        <w:spacing w:line="240" w:lineRule="auto"/>
        <w:rPr>
          <w:rFonts w:ascii="Times New Roman" w:eastAsia="DengXian" w:hAnsi="Times New Roman" w:cs="Times New Roman"/>
          <w:sz w:val="18"/>
          <w:szCs w:val="18"/>
        </w:rPr>
      </w:pPr>
    </w:p>
    <w:sectPr w:rsidR="003644A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yriadPro-Semibold">
    <w:altName w:val="Microsoft YaHei"/>
    <w:charset w:val="86"/>
    <w:family w:val="swiss"/>
    <w:pitch w:val="default"/>
    <w:sig w:usb0="00000000" w:usb1="00000000" w:usb2="00000010" w:usb3="00000000" w:csb0="00040000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isplayBackgroundShape/>
  <w:bordersDoNotSurroundHeader/>
  <w:bordersDoNotSurroundFooter/>
  <w:proofState w:spelling="clean" w:grammar="clean"/>
  <w:trackRevisions/>
  <w:defaultTabStop w:val="420"/>
  <w:drawingGridVerticalSpacing w:val="156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72D8C"/>
    <w:rsid w:val="000023D7"/>
    <w:rsid w:val="000143F2"/>
    <w:rsid w:val="00084B1C"/>
    <w:rsid w:val="000F6F8B"/>
    <w:rsid w:val="00106D28"/>
    <w:rsid w:val="0017066E"/>
    <w:rsid w:val="001F194A"/>
    <w:rsid w:val="001F6EC6"/>
    <w:rsid w:val="002322C7"/>
    <w:rsid w:val="002462F8"/>
    <w:rsid w:val="00257837"/>
    <w:rsid w:val="00266C81"/>
    <w:rsid w:val="00272D8C"/>
    <w:rsid w:val="00300812"/>
    <w:rsid w:val="003044BC"/>
    <w:rsid w:val="00331A1B"/>
    <w:rsid w:val="003644AA"/>
    <w:rsid w:val="004001DD"/>
    <w:rsid w:val="004A4455"/>
    <w:rsid w:val="004D181D"/>
    <w:rsid w:val="0055409D"/>
    <w:rsid w:val="0059770D"/>
    <w:rsid w:val="005C5DFE"/>
    <w:rsid w:val="005D2565"/>
    <w:rsid w:val="006444FC"/>
    <w:rsid w:val="00646CDB"/>
    <w:rsid w:val="006510D0"/>
    <w:rsid w:val="00663B4A"/>
    <w:rsid w:val="006872F0"/>
    <w:rsid w:val="006C2580"/>
    <w:rsid w:val="006C439F"/>
    <w:rsid w:val="00796651"/>
    <w:rsid w:val="007A4CD1"/>
    <w:rsid w:val="00821307"/>
    <w:rsid w:val="008327F7"/>
    <w:rsid w:val="00876089"/>
    <w:rsid w:val="009144B5"/>
    <w:rsid w:val="0092385A"/>
    <w:rsid w:val="00941FE2"/>
    <w:rsid w:val="00962E0A"/>
    <w:rsid w:val="0099646A"/>
    <w:rsid w:val="00A55237"/>
    <w:rsid w:val="00A56DCB"/>
    <w:rsid w:val="00A63AA1"/>
    <w:rsid w:val="00AB49DE"/>
    <w:rsid w:val="00AF2C44"/>
    <w:rsid w:val="00B04A9F"/>
    <w:rsid w:val="00BC11C7"/>
    <w:rsid w:val="00C42801"/>
    <w:rsid w:val="00C55EB6"/>
    <w:rsid w:val="00CC5A12"/>
    <w:rsid w:val="00D04585"/>
    <w:rsid w:val="00D2165D"/>
    <w:rsid w:val="00D94F67"/>
    <w:rsid w:val="00E207D6"/>
    <w:rsid w:val="00E85561"/>
    <w:rsid w:val="00EC7497"/>
    <w:rsid w:val="00F00E27"/>
    <w:rsid w:val="00F7078F"/>
    <w:rsid w:val="00F95B16"/>
    <w:rsid w:val="00FA3F52"/>
    <w:rsid w:val="04F96C8F"/>
    <w:rsid w:val="174A30DA"/>
    <w:rsid w:val="1B091A34"/>
    <w:rsid w:val="1FFC73E2"/>
    <w:rsid w:val="2B507029"/>
    <w:rsid w:val="38C47BEA"/>
    <w:rsid w:val="3E5336E3"/>
    <w:rsid w:val="4AA6470E"/>
    <w:rsid w:val="4AF721B1"/>
    <w:rsid w:val="4B4E3756"/>
    <w:rsid w:val="59B111CB"/>
    <w:rsid w:val="66350594"/>
    <w:rsid w:val="6E745DE6"/>
    <w:rsid w:val="75E52E67"/>
    <w:rsid w:val="79A303E2"/>
    <w:rsid w:val="7F2C20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8BA6D5F"/>
  <w15:docId w15:val="{1AA0721A-75CF-4C58-855A-FE4013E16C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NZ" w:eastAsia="en-NZ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jc w:val="both"/>
    </w:pPr>
    <w:rPr>
      <w:kern w:val="2"/>
      <w:sz w:val="21"/>
      <w:szCs w:val="22"/>
      <w:lang w:val="en-US"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ommentText">
    <w:name w:val="annotation text"/>
    <w:basedOn w:val="Normal"/>
    <w:link w:val="CommentTextChar"/>
    <w:uiPriority w:val="99"/>
    <w:semiHidden/>
    <w:unhideWhenUsed/>
    <w:qFormat/>
    <w:pPr>
      <w:jc w:val="left"/>
    </w:pPr>
  </w:style>
  <w:style w:type="paragraph" w:styleId="BalloonText">
    <w:name w:val="Balloon Text"/>
    <w:basedOn w:val="Normal"/>
    <w:link w:val="BalloonTextChar"/>
    <w:uiPriority w:val="99"/>
    <w:semiHidden/>
    <w:unhideWhenUsed/>
    <w:qFormat/>
    <w:pPr>
      <w:spacing w:after="0" w:line="240" w:lineRule="auto"/>
    </w:pPr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qFormat/>
    <w:pPr>
      <w:tabs>
        <w:tab w:val="center" w:pos="4153"/>
        <w:tab w:val="right" w:pos="8306"/>
      </w:tabs>
      <w:snapToGrid w:val="0"/>
      <w:spacing w:after="0" w:line="240" w:lineRule="auto"/>
      <w:jc w:val="left"/>
    </w:pPr>
    <w:rPr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after="0" w:line="240" w:lineRule="auto"/>
      <w:jc w:val="center"/>
    </w:pPr>
    <w:rPr>
      <w:sz w:val="18"/>
      <w:szCs w:val="18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qFormat/>
    <w:rPr>
      <w:b/>
      <w:bCs/>
    </w:rPr>
  </w:style>
  <w:style w:type="table" w:styleId="TableGrid">
    <w:name w:val="Table Grid"/>
    <w:basedOn w:val="TableNormal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qFormat/>
    <w:rPr>
      <w:sz w:val="21"/>
      <w:szCs w:val="21"/>
    </w:rPr>
  </w:style>
  <w:style w:type="character" w:customStyle="1" w:styleId="HeaderChar">
    <w:name w:val="Header Char"/>
    <w:basedOn w:val="DefaultParagraphFont"/>
    <w:link w:val="Header"/>
    <w:uiPriority w:val="99"/>
    <w:qFormat/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qFormat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qFormat/>
    <w:rPr>
      <w:sz w:val="18"/>
      <w:szCs w:val="18"/>
    </w:rPr>
  </w:style>
  <w:style w:type="paragraph" w:styleId="ListParagraph">
    <w:name w:val="List Paragraph"/>
    <w:basedOn w:val="Normal"/>
    <w:uiPriority w:val="34"/>
    <w:qFormat/>
    <w:pPr>
      <w:ind w:firstLineChars="200" w:firstLine="420"/>
    </w:pPr>
  </w:style>
  <w:style w:type="character" w:customStyle="1" w:styleId="CommentTextChar">
    <w:name w:val="Comment Text Char"/>
    <w:basedOn w:val="DefaultParagraphFont"/>
    <w:link w:val="CommentText"/>
    <w:uiPriority w:val="99"/>
    <w:semiHidden/>
    <w:qFormat/>
    <w:rPr>
      <w:kern w:val="2"/>
      <w:sz w:val="21"/>
      <w:szCs w:val="22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qFormat/>
    <w:rPr>
      <w:b/>
      <w:bCs/>
      <w:kern w:val="2"/>
      <w:sz w:val="21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1253</Words>
  <Characters>7145</Characters>
  <Application>Microsoft Office Word</Application>
  <DocSecurity>0</DocSecurity>
  <Lines>59</Lines>
  <Paragraphs>16</Paragraphs>
  <ScaleCrop>false</ScaleCrop>
  <Company/>
  <LinksUpToDate>false</LinksUpToDate>
  <CharactersWithSpaces>8382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 Lu</dc:creator>
  <cp:lastModifiedBy>Mel Phimester</cp:lastModifiedBy>
  <cp:revision>2</cp:revision>
  <dcterms:created xsi:type="dcterms:W3CDTF">2021-07-17T02:23:00Z</dcterms:created>
  <dcterms:modified xsi:type="dcterms:W3CDTF">2021-07-17T02:23:00Z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2052-11.3.0.9228</vt:lpwstr>
  </property>
</Properties>
</file>