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AC6CD" w14:textId="30B994B2" w:rsidR="007D3B05" w:rsidRPr="007D3B05" w:rsidRDefault="00CA44F9" w:rsidP="00CA44F9">
      <w:pPr>
        <w:spacing w:line="480" w:lineRule="auto"/>
        <w:rPr>
          <w:b/>
          <w:bCs/>
          <w:u w:val="single"/>
          <w:lang w:val="en-US"/>
        </w:rPr>
      </w:pPr>
      <w:r w:rsidRPr="007D3B05">
        <w:rPr>
          <w:b/>
          <w:bCs/>
          <w:u w:val="single"/>
          <w:lang w:val="en-US"/>
        </w:rPr>
        <w:t xml:space="preserve">Supplementary </w:t>
      </w:r>
      <w:r w:rsidR="007D3B05" w:rsidRPr="007D3B05">
        <w:rPr>
          <w:b/>
          <w:bCs/>
          <w:u w:val="single"/>
          <w:lang w:val="en-US"/>
        </w:rPr>
        <w:t>materials</w:t>
      </w:r>
    </w:p>
    <w:p w14:paraId="651F0029" w14:textId="6F0343C5" w:rsidR="00CA44F9" w:rsidRPr="00FC0670" w:rsidRDefault="007D3B05" w:rsidP="00CA44F9">
      <w:pPr>
        <w:spacing w:line="480" w:lineRule="auto"/>
      </w:pPr>
      <w:r>
        <w:rPr>
          <w:lang w:val="en-US"/>
        </w:rPr>
        <w:t xml:space="preserve">Supplementary </w:t>
      </w:r>
      <w:r w:rsidR="00CA44F9" w:rsidRPr="00FC0670">
        <w:rPr>
          <w:lang w:val="en-US"/>
        </w:rPr>
        <w:t>Table 1.</w:t>
      </w:r>
      <w:bookmarkStart w:id="0" w:name="_Hlk58520406"/>
      <w:r w:rsidR="00CA44F9" w:rsidRPr="00FC0670">
        <w:rPr>
          <w:lang w:val="en-US"/>
        </w:rPr>
        <w:t xml:space="preserve"> </w:t>
      </w:r>
      <w:r w:rsidR="00CA44F9" w:rsidRPr="00FC0670">
        <w:t>Clinical observations of three COVID-19 patients in initial and second episodes.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920"/>
        <w:gridCol w:w="600"/>
        <w:gridCol w:w="560"/>
        <w:gridCol w:w="2109"/>
        <w:gridCol w:w="1683"/>
        <w:gridCol w:w="3385"/>
        <w:gridCol w:w="1594"/>
        <w:gridCol w:w="2035"/>
      </w:tblGrid>
      <w:tr w:rsidR="00CA44F9" w:rsidRPr="00FC0670" w14:paraId="6E0F7000" w14:textId="77777777" w:rsidTr="004D25C7">
        <w:trPr>
          <w:trHeight w:val="1581"/>
        </w:trPr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bookmarkEnd w:id="0"/>
          <w:p w14:paraId="71561F66" w14:textId="77777777" w:rsidR="00CA44F9" w:rsidRPr="00FC0670" w:rsidRDefault="00CA44F9" w:rsidP="007D3B05">
            <w:pPr>
              <w:spacing w:line="360" w:lineRule="auto"/>
              <w:jc w:val="center"/>
              <w:rPr>
                <w:bCs/>
              </w:rPr>
            </w:pPr>
            <w:r w:rsidRPr="00FC0670">
              <w:rPr>
                <w:bCs/>
              </w:rPr>
              <w:t>Subject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F8B96" w14:textId="77777777" w:rsidR="00CA44F9" w:rsidRPr="00FC0670" w:rsidRDefault="00CA44F9" w:rsidP="007D3B05">
            <w:pPr>
              <w:spacing w:line="360" w:lineRule="auto"/>
              <w:jc w:val="center"/>
              <w:rPr>
                <w:bCs/>
              </w:rPr>
            </w:pPr>
            <w:r w:rsidRPr="00FC0670">
              <w:rPr>
                <w:bCs/>
              </w:rPr>
              <w:t>Age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9AB2F6" w14:textId="77777777" w:rsidR="00CA44F9" w:rsidRPr="00FC0670" w:rsidRDefault="00CA44F9" w:rsidP="007D3B05">
            <w:pPr>
              <w:spacing w:line="360" w:lineRule="auto"/>
              <w:jc w:val="center"/>
              <w:rPr>
                <w:bCs/>
              </w:rPr>
            </w:pPr>
            <w:r w:rsidRPr="00FC0670">
              <w:rPr>
                <w:bCs/>
              </w:rPr>
              <w:t>Sex</w:t>
            </w:r>
          </w:p>
        </w:tc>
        <w:tc>
          <w:tcPr>
            <w:tcW w:w="2109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D06D6C" w14:textId="77777777" w:rsidR="00CA44F9" w:rsidRPr="00FC0670" w:rsidRDefault="00CA44F9" w:rsidP="007D3B05">
            <w:pPr>
              <w:spacing w:line="360" w:lineRule="auto"/>
              <w:jc w:val="center"/>
              <w:rPr>
                <w:bCs/>
              </w:rPr>
            </w:pPr>
            <w:r w:rsidRPr="00FC0670">
              <w:rPr>
                <w:bCs/>
              </w:rPr>
              <w:t>Clinical Symptoms in initial episode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028AD9" w14:textId="77777777" w:rsidR="00CA44F9" w:rsidRPr="00FC0670" w:rsidRDefault="00CA44F9" w:rsidP="007D3B05">
            <w:pPr>
              <w:spacing w:line="360" w:lineRule="auto"/>
              <w:jc w:val="center"/>
              <w:rPr>
                <w:bCs/>
              </w:rPr>
            </w:pPr>
            <w:r w:rsidRPr="00FC0670">
              <w:rPr>
                <w:bCs/>
              </w:rPr>
              <w:t>Medication</w:t>
            </w:r>
          </w:p>
        </w:tc>
        <w:tc>
          <w:tcPr>
            <w:tcW w:w="3385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56CAB" w14:textId="77777777" w:rsidR="00CA44F9" w:rsidRPr="00FC0670" w:rsidRDefault="00CA44F9" w:rsidP="007D3B05">
            <w:pPr>
              <w:spacing w:line="360" w:lineRule="auto"/>
              <w:jc w:val="center"/>
              <w:rPr>
                <w:bCs/>
              </w:rPr>
            </w:pPr>
            <w:r w:rsidRPr="00FC0670">
              <w:rPr>
                <w:bCs/>
              </w:rPr>
              <w:t>Clinical Symptoms in Second</w:t>
            </w:r>
          </w:p>
          <w:p w14:paraId="70769AAF" w14:textId="77777777" w:rsidR="00CA44F9" w:rsidRPr="00FC0670" w:rsidRDefault="00CA44F9" w:rsidP="007D3B05">
            <w:pPr>
              <w:spacing w:line="360" w:lineRule="auto"/>
              <w:jc w:val="center"/>
              <w:rPr>
                <w:bCs/>
              </w:rPr>
            </w:pPr>
            <w:r w:rsidRPr="00FC0670">
              <w:rPr>
                <w:bCs/>
              </w:rPr>
              <w:t>episode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191F1E" w14:textId="77777777" w:rsidR="00CA44F9" w:rsidRPr="00FC0670" w:rsidRDefault="00CA44F9" w:rsidP="007D3B05">
            <w:pPr>
              <w:spacing w:line="360" w:lineRule="auto"/>
              <w:jc w:val="center"/>
              <w:rPr>
                <w:bCs/>
              </w:rPr>
            </w:pPr>
            <w:r w:rsidRPr="00FC0670">
              <w:rPr>
                <w:bCs/>
              </w:rPr>
              <w:t>Medication</w:t>
            </w:r>
          </w:p>
        </w:tc>
        <w:tc>
          <w:tcPr>
            <w:tcW w:w="2035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B78F9" w14:textId="77777777" w:rsidR="00CA44F9" w:rsidRPr="00FC0670" w:rsidRDefault="00CA44F9" w:rsidP="007D3B05">
            <w:pPr>
              <w:spacing w:line="360" w:lineRule="auto"/>
              <w:jc w:val="center"/>
              <w:rPr>
                <w:bCs/>
              </w:rPr>
            </w:pPr>
            <w:r w:rsidRPr="00FC0670">
              <w:rPr>
                <w:bCs/>
              </w:rPr>
              <w:t>RT-</w:t>
            </w:r>
          </w:p>
          <w:p w14:paraId="17ECAF58" w14:textId="77777777" w:rsidR="00CA44F9" w:rsidRPr="00FC0670" w:rsidRDefault="00CA44F9" w:rsidP="007D3B05">
            <w:pPr>
              <w:spacing w:line="360" w:lineRule="auto"/>
              <w:jc w:val="center"/>
              <w:rPr>
                <w:bCs/>
              </w:rPr>
            </w:pPr>
            <w:r w:rsidRPr="00FC0670">
              <w:rPr>
                <w:bCs/>
              </w:rPr>
              <w:t>qPCR results in Second episode</w:t>
            </w:r>
          </w:p>
        </w:tc>
      </w:tr>
      <w:tr w:rsidR="00CA44F9" w:rsidRPr="00FC0670" w14:paraId="632F00D2" w14:textId="77777777" w:rsidTr="004D25C7">
        <w:trPr>
          <w:trHeight w:val="32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489035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S01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D123C9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60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56AA63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M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38609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 xml:space="preserve">Mild fibrosis formation around the site of inoculation of SARSCoV2 </w:t>
            </w:r>
            <w:proofErr w:type="spellStart"/>
            <w:r w:rsidRPr="00FC0670">
              <w:t>rtPCR</w:t>
            </w:r>
            <w:proofErr w:type="spellEnd"/>
            <w:r w:rsidRPr="00FC0670">
              <w:t xml:space="preserve"> positive serum.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C9DAAA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Vitamin-C and Zinc tablet</w:t>
            </w:r>
          </w:p>
        </w:tc>
        <w:tc>
          <w:tcPr>
            <w:tcW w:w="3385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D68BF8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High grade fever, nausea, ageusia, anosmia, confusion/hallucination, asthenia, fluctuation of blood pressure, insomnia.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C46543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Vitamin-C and Zinc tablet, Paracetamol, Oral saline</w:t>
            </w:r>
          </w:p>
        </w:tc>
        <w:tc>
          <w:tcPr>
            <w:tcW w:w="2035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6D8FB7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Positive</w:t>
            </w:r>
          </w:p>
        </w:tc>
      </w:tr>
      <w:tr w:rsidR="00CA44F9" w:rsidRPr="00FC0670" w14:paraId="1E866CB2" w14:textId="77777777" w:rsidTr="004D25C7">
        <w:trPr>
          <w:trHeight w:val="107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3F71FA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S02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04422A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37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6AFD88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M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8D0DB0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Fever, general asthenia, shortness of breath, dry cough.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531D7C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Ivermectin, doxycycline, Vitamin-C and Zinc tablet</w:t>
            </w:r>
          </w:p>
        </w:tc>
        <w:tc>
          <w:tcPr>
            <w:tcW w:w="3385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9F0453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High grade fever, sore throat, dry cough, nausea, ageusia, anosmia, confusion, asthenia, fluctuation of blood pressure, diarrhea, insomnia, urine infection.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75BBAC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 xml:space="preserve">Azithromycin, Vitamin-C and Zinc tablet, Paracetamol </w:t>
            </w:r>
            <w:r w:rsidRPr="00FC0670">
              <w:lastRenderedPageBreak/>
              <w:t>and Oral saline</w:t>
            </w:r>
          </w:p>
        </w:tc>
        <w:tc>
          <w:tcPr>
            <w:tcW w:w="2035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AD6EF4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lastRenderedPageBreak/>
              <w:t>Positive</w:t>
            </w:r>
          </w:p>
        </w:tc>
      </w:tr>
      <w:tr w:rsidR="00CA44F9" w14:paraId="1880AA3B" w14:textId="77777777" w:rsidTr="004D25C7">
        <w:trPr>
          <w:trHeight w:val="312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04AB47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S03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2B88A1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25470E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M</w:t>
            </w:r>
          </w:p>
        </w:tc>
        <w:tc>
          <w:tcPr>
            <w:tcW w:w="2109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23B144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Low grade fever, diarrhea, general asthenia, sore throat, shortness of breath, dry cough.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434A0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Ivermectin, doxycycline, Vitamin-C Paracetamol and Zinc tablet</w:t>
            </w:r>
          </w:p>
        </w:tc>
        <w:tc>
          <w:tcPr>
            <w:tcW w:w="3385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73BD6F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High grade fever, mild cough, nausea, ageusia, anosmia, diarrhea, fluctuation of blood pressure.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726F7" w14:textId="77777777" w:rsidR="00CA44F9" w:rsidRPr="00FC0670" w:rsidRDefault="00CA44F9" w:rsidP="007D3B05">
            <w:pPr>
              <w:spacing w:line="360" w:lineRule="auto"/>
              <w:jc w:val="center"/>
            </w:pPr>
            <w:r w:rsidRPr="00FC0670">
              <w:t>Ivermectin, doxycycline, Vitamin-C + Zinc, Paracetamol, Oral saline</w:t>
            </w:r>
          </w:p>
        </w:tc>
        <w:tc>
          <w:tcPr>
            <w:tcW w:w="2035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DE8AD3" w14:textId="77777777" w:rsidR="00CA44F9" w:rsidRDefault="00CA44F9" w:rsidP="007D3B05">
            <w:pPr>
              <w:spacing w:line="360" w:lineRule="auto"/>
              <w:jc w:val="center"/>
            </w:pPr>
            <w:r w:rsidRPr="00FC0670">
              <w:t>Positive</w:t>
            </w:r>
          </w:p>
        </w:tc>
      </w:tr>
    </w:tbl>
    <w:p w14:paraId="4B3F7527" w14:textId="5C7E34CE" w:rsidR="004F2A63" w:rsidRDefault="004F2A63"/>
    <w:p w14:paraId="70BCA24B" w14:textId="0FAB00D3" w:rsidR="004F2A63" w:rsidRDefault="004F2A63"/>
    <w:p w14:paraId="2E4B4F95" w14:textId="72AA3595" w:rsidR="004F2A63" w:rsidRDefault="004F2A63">
      <w:r>
        <w:t>Supplementary Table-2: Sensitivity and specificity of NCP specific IgG, IgA and IgM in-house ELISA.</w:t>
      </w:r>
    </w:p>
    <w:p w14:paraId="75498093" w14:textId="1FD68CED" w:rsidR="004F2A63" w:rsidRDefault="004F2A63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4"/>
        <w:gridCol w:w="2324"/>
      </w:tblGrid>
      <w:tr w:rsidR="004F2A63" w:rsidRPr="004F2A63" w14:paraId="42C0D360" w14:textId="77777777" w:rsidTr="00220EEB">
        <w:trPr>
          <w:trHeight w:val="252"/>
        </w:trPr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</w:tcPr>
          <w:p w14:paraId="0094928E" w14:textId="77777777" w:rsidR="004F2A63" w:rsidRPr="00DE2F40" w:rsidRDefault="004F2A63" w:rsidP="00220EEB">
            <w:pPr>
              <w:rPr>
                <w:b/>
              </w:rPr>
            </w:pPr>
            <w:r w:rsidRPr="00DE2F40">
              <w:rPr>
                <w:b/>
              </w:rPr>
              <w:t>NCP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5EC70BCE" w14:textId="77777777" w:rsidR="004F2A63" w:rsidRPr="00DE2F40" w:rsidRDefault="004F2A63" w:rsidP="00220EEB">
            <w:r w:rsidRPr="00DE2F40">
              <w:t>Number (Sensitivity)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151CBCD9" w14:textId="77777777" w:rsidR="004F2A63" w:rsidRPr="00DE2F40" w:rsidRDefault="004F2A63" w:rsidP="00220EEB">
            <w:r w:rsidRPr="00DE2F40">
              <w:t>Number (Specificity)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0A859C10" w14:textId="77777777" w:rsidR="004F2A63" w:rsidRPr="00DE2F40" w:rsidRDefault="004F2A63" w:rsidP="00220EEB">
            <w:r w:rsidRPr="00DE2F40">
              <w:t>AUC (95% CI)</w:t>
            </w:r>
          </w:p>
        </w:tc>
      </w:tr>
      <w:tr w:rsidR="004F2A63" w:rsidRPr="004F2A63" w14:paraId="36607ED1" w14:textId="77777777" w:rsidTr="00220EEB">
        <w:trPr>
          <w:trHeight w:val="252"/>
        </w:trPr>
        <w:tc>
          <w:tcPr>
            <w:tcW w:w="2323" w:type="dxa"/>
            <w:tcBorders>
              <w:top w:val="single" w:sz="4" w:space="0" w:color="auto"/>
            </w:tcBorders>
          </w:tcPr>
          <w:p w14:paraId="7A79E13D" w14:textId="77777777" w:rsidR="004F2A63" w:rsidRPr="00DE2F40" w:rsidRDefault="004F2A63" w:rsidP="00220EEB">
            <w:pPr>
              <w:jc w:val="center"/>
              <w:rPr>
                <w:b/>
              </w:rPr>
            </w:pPr>
            <w:r w:rsidRPr="00DE2F40">
              <w:rPr>
                <w:b/>
              </w:rPr>
              <w:t>IgG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14:paraId="30C2D96C" w14:textId="77777777" w:rsidR="004F2A63" w:rsidRPr="00DE2F40" w:rsidRDefault="004F2A63" w:rsidP="00220EEB">
            <w:pPr>
              <w:jc w:val="center"/>
            </w:pPr>
            <w:r w:rsidRPr="00DE2F40">
              <w:t>Positive (n=81)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14:paraId="3E1BCC3E" w14:textId="77777777" w:rsidR="004F2A63" w:rsidRPr="00DE2F40" w:rsidRDefault="004F2A63" w:rsidP="00220EEB">
            <w:pPr>
              <w:jc w:val="center"/>
            </w:pPr>
            <w:r w:rsidRPr="00DE2F40">
              <w:t>Negative (n=104)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14:paraId="4B772F5A" w14:textId="77777777" w:rsidR="004F2A63" w:rsidRPr="00DE2F40" w:rsidRDefault="004F2A63" w:rsidP="00220EEB"/>
        </w:tc>
      </w:tr>
      <w:tr w:rsidR="004F2A63" w:rsidRPr="004F2A63" w14:paraId="57AE7E44" w14:textId="77777777" w:rsidTr="00220EEB">
        <w:trPr>
          <w:trHeight w:val="252"/>
        </w:trPr>
        <w:tc>
          <w:tcPr>
            <w:tcW w:w="2323" w:type="dxa"/>
          </w:tcPr>
          <w:p w14:paraId="2EEDD9B7" w14:textId="77777777" w:rsidR="004F2A63" w:rsidRPr="00DE2F40" w:rsidRDefault="004F2A63" w:rsidP="00220EEB">
            <w:pPr>
              <w:jc w:val="right"/>
            </w:pPr>
            <w:r w:rsidRPr="00DE2F40">
              <w:t>Cut off 0.95</w:t>
            </w:r>
          </w:p>
        </w:tc>
        <w:tc>
          <w:tcPr>
            <w:tcW w:w="2324" w:type="dxa"/>
          </w:tcPr>
          <w:p w14:paraId="75C60763" w14:textId="77777777" w:rsidR="004F2A63" w:rsidRPr="00DE2F40" w:rsidRDefault="004F2A63" w:rsidP="00220EEB">
            <w:pPr>
              <w:jc w:val="center"/>
            </w:pPr>
            <w:r w:rsidRPr="00DE2F40">
              <w:t>79(98.0%)</w:t>
            </w:r>
          </w:p>
        </w:tc>
        <w:tc>
          <w:tcPr>
            <w:tcW w:w="2324" w:type="dxa"/>
          </w:tcPr>
          <w:p w14:paraId="49164CDD" w14:textId="77777777" w:rsidR="004F2A63" w:rsidRPr="00DE2F40" w:rsidRDefault="004F2A63" w:rsidP="00220EEB">
            <w:pPr>
              <w:jc w:val="center"/>
            </w:pPr>
            <w:r w:rsidRPr="00DE2F40">
              <w:t>94(90.4%)</w:t>
            </w:r>
          </w:p>
        </w:tc>
        <w:tc>
          <w:tcPr>
            <w:tcW w:w="2324" w:type="dxa"/>
          </w:tcPr>
          <w:p w14:paraId="778F8356" w14:textId="77777777" w:rsidR="004F2A63" w:rsidRPr="00DE2F40" w:rsidRDefault="004F2A63" w:rsidP="00220EEB">
            <w:r w:rsidRPr="00DE2F40">
              <w:t>0.94(0.90, 0.98)</w:t>
            </w:r>
          </w:p>
        </w:tc>
      </w:tr>
      <w:tr w:rsidR="004F2A63" w:rsidRPr="004F2A63" w14:paraId="50EC0B82" w14:textId="77777777" w:rsidTr="00220EEB">
        <w:trPr>
          <w:trHeight w:val="252"/>
        </w:trPr>
        <w:tc>
          <w:tcPr>
            <w:tcW w:w="2323" w:type="dxa"/>
          </w:tcPr>
          <w:p w14:paraId="5C2ED2A4" w14:textId="77777777" w:rsidR="004F2A63" w:rsidRPr="00DE2F40" w:rsidRDefault="004F2A63" w:rsidP="00220EEB">
            <w:pPr>
              <w:jc w:val="right"/>
            </w:pPr>
            <w:r w:rsidRPr="00DE2F40">
              <w:t>Cut off 1.00</w:t>
            </w:r>
          </w:p>
        </w:tc>
        <w:tc>
          <w:tcPr>
            <w:tcW w:w="2324" w:type="dxa"/>
          </w:tcPr>
          <w:p w14:paraId="0B53B28D" w14:textId="77777777" w:rsidR="004F2A63" w:rsidRPr="00DE2F40" w:rsidRDefault="004F2A63" w:rsidP="00220EEB">
            <w:pPr>
              <w:jc w:val="center"/>
            </w:pPr>
            <w:r w:rsidRPr="00DE2F40">
              <w:t>77(94.9%)</w:t>
            </w:r>
          </w:p>
        </w:tc>
        <w:tc>
          <w:tcPr>
            <w:tcW w:w="2324" w:type="dxa"/>
          </w:tcPr>
          <w:p w14:paraId="24F57DF3" w14:textId="77777777" w:rsidR="004F2A63" w:rsidRPr="00DE2F40" w:rsidRDefault="004F2A63" w:rsidP="00220EEB">
            <w:pPr>
              <w:jc w:val="center"/>
            </w:pPr>
            <w:r w:rsidRPr="00DE2F40">
              <w:t>102(98.1%)</w:t>
            </w:r>
          </w:p>
        </w:tc>
        <w:tc>
          <w:tcPr>
            <w:tcW w:w="2324" w:type="dxa"/>
          </w:tcPr>
          <w:p w14:paraId="78EDABFD" w14:textId="77777777" w:rsidR="004F2A63" w:rsidRPr="00DE2F40" w:rsidRDefault="004F2A63" w:rsidP="00220EEB">
            <w:r w:rsidRPr="00DE2F40">
              <w:t>0.97(0.93, 1.00)</w:t>
            </w:r>
          </w:p>
        </w:tc>
      </w:tr>
      <w:tr w:rsidR="004F2A63" w:rsidRPr="004F2A63" w14:paraId="40B0E53A" w14:textId="77777777" w:rsidTr="00220EEB">
        <w:trPr>
          <w:trHeight w:val="252"/>
        </w:trPr>
        <w:tc>
          <w:tcPr>
            <w:tcW w:w="2323" w:type="dxa"/>
          </w:tcPr>
          <w:p w14:paraId="0A826B26" w14:textId="77777777" w:rsidR="004F2A63" w:rsidRPr="00DE2F40" w:rsidRDefault="004F2A63" w:rsidP="00220EEB">
            <w:pPr>
              <w:jc w:val="center"/>
              <w:rPr>
                <w:b/>
              </w:rPr>
            </w:pPr>
            <w:r w:rsidRPr="00DE2F40">
              <w:rPr>
                <w:b/>
              </w:rPr>
              <w:t>IgA</w:t>
            </w:r>
          </w:p>
        </w:tc>
        <w:tc>
          <w:tcPr>
            <w:tcW w:w="2324" w:type="dxa"/>
          </w:tcPr>
          <w:p w14:paraId="48553A04" w14:textId="77777777" w:rsidR="004F2A63" w:rsidRPr="00DE2F40" w:rsidRDefault="004F2A63" w:rsidP="00220EEB">
            <w:pPr>
              <w:jc w:val="center"/>
            </w:pPr>
            <w:r w:rsidRPr="00DE2F40">
              <w:t>Positive (n=30)</w:t>
            </w:r>
          </w:p>
        </w:tc>
        <w:tc>
          <w:tcPr>
            <w:tcW w:w="2324" w:type="dxa"/>
          </w:tcPr>
          <w:p w14:paraId="089F818D" w14:textId="77777777" w:rsidR="004F2A63" w:rsidRPr="00DE2F40" w:rsidRDefault="004F2A63" w:rsidP="00220EEB">
            <w:pPr>
              <w:jc w:val="center"/>
            </w:pPr>
            <w:r w:rsidRPr="00DE2F40">
              <w:t>Negative (n=30)</w:t>
            </w:r>
          </w:p>
        </w:tc>
        <w:tc>
          <w:tcPr>
            <w:tcW w:w="2324" w:type="dxa"/>
          </w:tcPr>
          <w:p w14:paraId="6A39A662" w14:textId="77777777" w:rsidR="004F2A63" w:rsidRPr="00DE2F40" w:rsidRDefault="004F2A63" w:rsidP="00220EEB"/>
        </w:tc>
      </w:tr>
      <w:tr w:rsidR="004F2A63" w:rsidRPr="004F2A63" w14:paraId="48987B7A" w14:textId="77777777" w:rsidTr="00220EEB">
        <w:trPr>
          <w:trHeight w:val="252"/>
        </w:trPr>
        <w:tc>
          <w:tcPr>
            <w:tcW w:w="2323" w:type="dxa"/>
          </w:tcPr>
          <w:p w14:paraId="5D56C3ED" w14:textId="77777777" w:rsidR="004F2A63" w:rsidRPr="00DE2F40" w:rsidRDefault="004F2A63" w:rsidP="00220EEB">
            <w:pPr>
              <w:jc w:val="right"/>
            </w:pPr>
            <w:r w:rsidRPr="00DE2F40">
              <w:t>Cut off 0.95</w:t>
            </w:r>
          </w:p>
        </w:tc>
        <w:tc>
          <w:tcPr>
            <w:tcW w:w="2324" w:type="dxa"/>
          </w:tcPr>
          <w:p w14:paraId="64A73D7A" w14:textId="77777777" w:rsidR="004F2A63" w:rsidRPr="00DE2F40" w:rsidRDefault="004F2A63" w:rsidP="00220EEB">
            <w:pPr>
              <w:jc w:val="center"/>
            </w:pPr>
            <w:r w:rsidRPr="00DE2F40">
              <w:t>29(96.3%)</w:t>
            </w:r>
          </w:p>
        </w:tc>
        <w:tc>
          <w:tcPr>
            <w:tcW w:w="2324" w:type="dxa"/>
          </w:tcPr>
          <w:p w14:paraId="7EEE5E1D" w14:textId="77777777" w:rsidR="004F2A63" w:rsidRPr="00DE2F40" w:rsidRDefault="004F2A63" w:rsidP="00220EEB">
            <w:pPr>
              <w:jc w:val="center"/>
            </w:pPr>
            <w:r w:rsidRPr="00DE2F40">
              <w:t>28(93.3%)</w:t>
            </w:r>
          </w:p>
        </w:tc>
        <w:tc>
          <w:tcPr>
            <w:tcW w:w="2324" w:type="dxa"/>
          </w:tcPr>
          <w:p w14:paraId="199D74D9" w14:textId="77777777" w:rsidR="004F2A63" w:rsidRPr="00DE2F40" w:rsidRDefault="004F2A63" w:rsidP="00220EEB">
            <w:r w:rsidRPr="00DE2F40">
              <w:t>0.95(0.87, 1.00)</w:t>
            </w:r>
          </w:p>
        </w:tc>
      </w:tr>
      <w:tr w:rsidR="004F2A63" w:rsidRPr="004F2A63" w14:paraId="6912274B" w14:textId="77777777" w:rsidTr="00220EEB">
        <w:trPr>
          <w:trHeight w:val="244"/>
        </w:trPr>
        <w:tc>
          <w:tcPr>
            <w:tcW w:w="2323" w:type="dxa"/>
          </w:tcPr>
          <w:p w14:paraId="1CC5DE93" w14:textId="77777777" w:rsidR="004F2A63" w:rsidRPr="00DE2F40" w:rsidRDefault="004F2A63" w:rsidP="00220EEB">
            <w:pPr>
              <w:jc w:val="right"/>
            </w:pPr>
            <w:r w:rsidRPr="00DE2F40">
              <w:t>Cut off 1.00</w:t>
            </w:r>
          </w:p>
        </w:tc>
        <w:tc>
          <w:tcPr>
            <w:tcW w:w="2324" w:type="dxa"/>
          </w:tcPr>
          <w:p w14:paraId="6DF86C6A" w14:textId="77777777" w:rsidR="004F2A63" w:rsidRPr="00DE2F40" w:rsidRDefault="004F2A63" w:rsidP="00220EEB">
            <w:pPr>
              <w:jc w:val="center"/>
            </w:pPr>
            <w:r w:rsidRPr="00DE2F40">
              <w:t>28(93.3)</w:t>
            </w:r>
          </w:p>
        </w:tc>
        <w:tc>
          <w:tcPr>
            <w:tcW w:w="2324" w:type="dxa"/>
          </w:tcPr>
          <w:p w14:paraId="6E64157E" w14:textId="77777777" w:rsidR="004F2A63" w:rsidRPr="00DE2F40" w:rsidRDefault="004F2A63" w:rsidP="00220EEB">
            <w:pPr>
              <w:jc w:val="center"/>
            </w:pPr>
            <w:r w:rsidRPr="00DE2F40">
              <w:t>30(100%)</w:t>
            </w:r>
          </w:p>
        </w:tc>
        <w:tc>
          <w:tcPr>
            <w:tcW w:w="2324" w:type="dxa"/>
          </w:tcPr>
          <w:p w14:paraId="10996DB3" w14:textId="77777777" w:rsidR="004F2A63" w:rsidRPr="00DE2F40" w:rsidRDefault="004F2A63" w:rsidP="00220EEB">
            <w:r w:rsidRPr="00DE2F40">
              <w:t>0.97(0.91, 1.00)</w:t>
            </w:r>
          </w:p>
        </w:tc>
      </w:tr>
      <w:tr w:rsidR="004F2A63" w:rsidRPr="004F2A63" w14:paraId="74C57397" w14:textId="77777777" w:rsidTr="00220EEB">
        <w:trPr>
          <w:trHeight w:val="252"/>
        </w:trPr>
        <w:tc>
          <w:tcPr>
            <w:tcW w:w="2323" w:type="dxa"/>
          </w:tcPr>
          <w:p w14:paraId="787A5C15" w14:textId="77777777" w:rsidR="004F2A63" w:rsidRPr="00DE2F40" w:rsidRDefault="004F2A63" w:rsidP="00220EEB">
            <w:pPr>
              <w:jc w:val="center"/>
              <w:rPr>
                <w:b/>
              </w:rPr>
            </w:pPr>
            <w:r w:rsidRPr="00DE2F40">
              <w:rPr>
                <w:b/>
              </w:rPr>
              <w:t>IgM</w:t>
            </w:r>
          </w:p>
        </w:tc>
        <w:tc>
          <w:tcPr>
            <w:tcW w:w="2324" w:type="dxa"/>
          </w:tcPr>
          <w:p w14:paraId="092B8ACB" w14:textId="77777777" w:rsidR="004F2A63" w:rsidRPr="00DE2F40" w:rsidRDefault="004F2A63" w:rsidP="00220EEB">
            <w:pPr>
              <w:jc w:val="center"/>
            </w:pPr>
            <w:r w:rsidRPr="00DE2F40">
              <w:t>Positive (n=30)</w:t>
            </w:r>
          </w:p>
        </w:tc>
        <w:tc>
          <w:tcPr>
            <w:tcW w:w="2324" w:type="dxa"/>
          </w:tcPr>
          <w:p w14:paraId="66783648" w14:textId="77777777" w:rsidR="004F2A63" w:rsidRPr="00DE2F40" w:rsidRDefault="004F2A63" w:rsidP="00220EEB">
            <w:pPr>
              <w:jc w:val="center"/>
            </w:pPr>
            <w:r w:rsidRPr="00DE2F40">
              <w:t>Negative (n=30)</w:t>
            </w:r>
          </w:p>
        </w:tc>
        <w:tc>
          <w:tcPr>
            <w:tcW w:w="2324" w:type="dxa"/>
          </w:tcPr>
          <w:p w14:paraId="2CC74C43" w14:textId="77777777" w:rsidR="004F2A63" w:rsidRPr="00DE2F40" w:rsidRDefault="004F2A63" w:rsidP="00220EEB"/>
        </w:tc>
      </w:tr>
      <w:tr w:rsidR="004F2A63" w:rsidRPr="004F2A63" w14:paraId="531BDF74" w14:textId="77777777" w:rsidTr="00220EEB">
        <w:trPr>
          <w:trHeight w:val="252"/>
        </w:trPr>
        <w:tc>
          <w:tcPr>
            <w:tcW w:w="2323" w:type="dxa"/>
          </w:tcPr>
          <w:p w14:paraId="55F04C1C" w14:textId="77777777" w:rsidR="004F2A63" w:rsidRPr="00DE2F40" w:rsidRDefault="004F2A63" w:rsidP="00220EEB">
            <w:pPr>
              <w:jc w:val="right"/>
            </w:pPr>
            <w:r w:rsidRPr="00DE2F40">
              <w:t>Cut off 0.95</w:t>
            </w:r>
          </w:p>
        </w:tc>
        <w:tc>
          <w:tcPr>
            <w:tcW w:w="2324" w:type="dxa"/>
          </w:tcPr>
          <w:p w14:paraId="7EA4A982" w14:textId="77777777" w:rsidR="004F2A63" w:rsidRPr="00DE2F40" w:rsidRDefault="004F2A63" w:rsidP="00220EEB">
            <w:pPr>
              <w:jc w:val="center"/>
            </w:pPr>
            <w:r w:rsidRPr="00DE2F40">
              <w:t>29(96.3%)</w:t>
            </w:r>
          </w:p>
        </w:tc>
        <w:tc>
          <w:tcPr>
            <w:tcW w:w="2324" w:type="dxa"/>
          </w:tcPr>
          <w:p w14:paraId="0E07CA2E" w14:textId="77777777" w:rsidR="004F2A63" w:rsidRPr="00DE2F40" w:rsidRDefault="004F2A63" w:rsidP="00220EEB">
            <w:pPr>
              <w:jc w:val="center"/>
            </w:pPr>
            <w:r w:rsidRPr="00DE2F40">
              <w:t>27(90%)</w:t>
            </w:r>
          </w:p>
        </w:tc>
        <w:tc>
          <w:tcPr>
            <w:tcW w:w="2324" w:type="dxa"/>
          </w:tcPr>
          <w:p w14:paraId="5BE3F431" w14:textId="77777777" w:rsidR="004F2A63" w:rsidRPr="00DE2F40" w:rsidRDefault="004F2A63" w:rsidP="00220EEB">
            <w:r w:rsidRPr="00DE2F40">
              <w:t>0.93(0.86, 1.00)</w:t>
            </w:r>
          </w:p>
        </w:tc>
      </w:tr>
      <w:tr w:rsidR="004F2A63" w:rsidRPr="004F2A63" w14:paraId="24D16A94" w14:textId="77777777" w:rsidTr="00220EEB">
        <w:trPr>
          <w:trHeight w:val="244"/>
        </w:trPr>
        <w:tc>
          <w:tcPr>
            <w:tcW w:w="2323" w:type="dxa"/>
          </w:tcPr>
          <w:p w14:paraId="6F58554E" w14:textId="77777777" w:rsidR="004F2A63" w:rsidRPr="00DE2F40" w:rsidRDefault="004F2A63" w:rsidP="00220EEB">
            <w:pPr>
              <w:jc w:val="right"/>
            </w:pPr>
            <w:r w:rsidRPr="00DE2F40">
              <w:t>Cut off 1.00</w:t>
            </w:r>
          </w:p>
        </w:tc>
        <w:tc>
          <w:tcPr>
            <w:tcW w:w="2324" w:type="dxa"/>
          </w:tcPr>
          <w:p w14:paraId="2ACD8E51" w14:textId="77777777" w:rsidR="004F2A63" w:rsidRPr="00DE2F40" w:rsidRDefault="004F2A63" w:rsidP="00220EEB">
            <w:pPr>
              <w:jc w:val="center"/>
            </w:pPr>
            <w:r w:rsidRPr="00DE2F40">
              <w:t>28(93.3%)</w:t>
            </w:r>
          </w:p>
        </w:tc>
        <w:tc>
          <w:tcPr>
            <w:tcW w:w="2324" w:type="dxa"/>
          </w:tcPr>
          <w:p w14:paraId="2AD9925E" w14:textId="77777777" w:rsidR="004F2A63" w:rsidRPr="00DE2F40" w:rsidRDefault="004F2A63" w:rsidP="00220EEB">
            <w:pPr>
              <w:jc w:val="center"/>
            </w:pPr>
            <w:r w:rsidRPr="00DE2F40">
              <w:t>30(100%)</w:t>
            </w:r>
          </w:p>
        </w:tc>
        <w:tc>
          <w:tcPr>
            <w:tcW w:w="2324" w:type="dxa"/>
          </w:tcPr>
          <w:p w14:paraId="77D0EAEC" w14:textId="77777777" w:rsidR="004F2A63" w:rsidRPr="00DE2F40" w:rsidRDefault="004F2A63" w:rsidP="00220EEB">
            <w:r w:rsidRPr="00DE2F40">
              <w:t>0.97(0.91, 1.00)</w:t>
            </w:r>
          </w:p>
        </w:tc>
      </w:tr>
    </w:tbl>
    <w:p w14:paraId="04E92DF4" w14:textId="42051431" w:rsidR="004F2A63" w:rsidRDefault="004F2A63">
      <w:r>
        <w:lastRenderedPageBreak/>
        <w:t>Supplementary Table-3: Sensitivity and specificity of RBD specific IgG, IgA and IgM in-house ELISA.</w:t>
      </w:r>
    </w:p>
    <w:p w14:paraId="55916475" w14:textId="45C7B7D7" w:rsidR="004F2A63" w:rsidRDefault="004F2A63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4"/>
        <w:gridCol w:w="2324"/>
      </w:tblGrid>
      <w:tr w:rsidR="004F2A63" w:rsidRPr="004F2A63" w14:paraId="6034E0E4" w14:textId="77777777" w:rsidTr="00220EEB">
        <w:trPr>
          <w:trHeight w:val="252"/>
        </w:trPr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</w:tcPr>
          <w:p w14:paraId="6A6994E3" w14:textId="77777777" w:rsidR="004F2A63" w:rsidRPr="00DE2F40" w:rsidRDefault="004F2A63" w:rsidP="00220EEB">
            <w:pPr>
              <w:rPr>
                <w:b/>
              </w:rPr>
            </w:pPr>
            <w:r w:rsidRPr="00DE2F40">
              <w:rPr>
                <w:b/>
              </w:rPr>
              <w:t>RBD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6F81B1BD" w14:textId="77777777" w:rsidR="004F2A63" w:rsidRPr="00DE2F40" w:rsidRDefault="004F2A63" w:rsidP="00220EEB">
            <w:r w:rsidRPr="00DE2F40">
              <w:t>Number (Sensitivity)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5D8C815D" w14:textId="77777777" w:rsidR="004F2A63" w:rsidRPr="00DE2F40" w:rsidRDefault="004F2A63" w:rsidP="00220EEB">
            <w:r w:rsidRPr="00DE2F40">
              <w:t>Number (Specificity)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724BC797" w14:textId="77777777" w:rsidR="004F2A63" w:rsidRPr="00DE2F40" w:rsidRDefault="004F2A63" w:rsidP="00220EEB">
            <w:r w:rsidRPr="00DE2F40">
              <w:t>AUC (95% CI)</w:t>
            </w:r>
          </w:p>
        </w:tc>
      </w:tr>
      <w:tr w:rsidR="004F2A63" w:rsidRPr="004F2A63" w14:paraId="76A44091" w14:textId="77777777" w:rsidTr="00220EEB">
        <w:trPr>
          <w:trHeight w:val="252"/>
        </w:trPr>
        <w:tc>
          <w:tcPr>
            <w:tcW w:w="2323" w:type="dxa"/>
            <w:tcBorders>
              <w:top w:val="single" w:sz="4" w:space="0" w:color="auto"/>
            </w:tcBorders>
          </w:tcPr>
          <w:p w14:paraId="67A4808A" w14:textId="77777777" w:rsidR="004F2A63" w:rsidRPr="00DE2F40" w:rsidRDefault="004F2A63" w:rsidP="00220EEB">
            <w:pPr>
              <w:jc w:val="center"/>
              <w:rPr>
                <w:b/>
              </w:rPr>
            </w:pPr>
            <w:r w:rsidRPr="00DE2F40">
              <w:rPr>
                <w:b/>
              </w:rPr>
              <w:t>IgG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14:paraId="2CE415AF" w14:textId="77777777" w:rsidR="004F2A63" w:rsidRPr="00DE2F40" w:rsidRDefault="004F2A63" w:rsidP="00220EEB">
            <w:pPr>
              <w:jc w:val="center"/>
            </w:pPr>
            <w:r w:rsidRPr="00DE2F40">
              <w:t>Positive (n=81)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14:paraId="4520B576" w14:textId="77777777" w:rsidR="004F2A63" w:rsidRPr="00DE2F40" w:rsidRDefault="004F2A63" w:rsidP="00220EEB">
            <w:pPr>
              <w:jc w:val="center"/>
            </w:pPr>
            <w:r w:rsidRPr="00DE2F40">
              <w:t>Negative (n=104)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14:paraId="12DE565F" w14:textId="77777777" w:rsidR="004F2A63" w:rsidRPr="00DE2F40" w:rsidRDefault="004F2A63" w:rsidP="00220EEB"/>
        </w:tc>
      </w:tr>
      <w:tr w:rsidR="004F2A63" w:rsidRPr="004F2A63" w14:paraId="6DBFC56D" w14:textId="77777777" w:rsidTr="00220EEB">
        <w:trPr>
          <w:trHeight w:val="252"/>
        </w:trPr>
        <w:tc>
          <w:tcPr>
            <w:tcW w:w="2323" w:type="dxa"/>
          </w:tcPr>
          <w:p w14:paraId="164DF483" w14:textId="77777777" w:rsidR="004F2A63" w:rsidRPr="00DE2F40" w:rsidRDefault="004F2A63" w:rsidP="00220EEB">
            <w:pPr>
              <w:jc w:val="right"/>
            </w:pPr>
            <w:r w:rsidRPr="00DE2F40">
              <w:t>Cut off 0.95</w:t>
            </w:r>
          </w:p>
        </w:tc>
        <w:tc>
          <w:tcPr>
            <w:tcW w:w="2324" w:type="dxa"/>
          </w:tcPr>
          <w:p w14:paraId="47AA068D" w14:textId="77777777" w:rsidR="004F2A63" w:rsidRPr="00DE2F40" w:rsidRDefault="004F2A63" w:rsidP="00220EEB">
            <w:pPr>
              <w:jc w:val="center"/>
            </w:pPr>
            <w:r w:rsidRPr="00DE2F40">
              <w:t>78(97.5%)</w:t>
            </w:r>
          </w:p>
        </w:tc>
        <w:tc>
          <w:tcPr>
            <w:tcW w:w="2324" w:type="dxa"/>
          </w:tcPr>
          <w:p w14:paraId="60CA3B91" w14:textId="77777777" w:rsidR="004F2A63" w:rsidRPr="00DE2F40" w:rsidRDefault="004F2A63" w:rsidP="00220EEB">
            <w:pPr>
              <w:jc w:val="center"/>
            </w:pPr>
            <w:r w:rsidRPr="00DE2F40">
              <w:t>101(97.1%)</w:t>
            </w:r>
          </w:p>
        </w:tc>
        <w:tc>
          <w:tcPr>
            <w:tcW w:w="2324" w:type="dxa"/>
          </w:tcPr>
          <w:p w14:paraId="495C1C8A" w14:textId="77777777" w:rsidR="004F2A63" w:rsidRPr="00DE2F40" w:rsidRDefault="004F2A63" w:rsidP="00220EEB">
            <w:r w:rsidRPr="00DE2F40">
              <w:t>0.97(0.94, 1.00)</w:t>
            </w:r>
          </w:p>
        </w:tc>
      </w:tr>
      <w:tr w:rsidR="004F2A63" w:rsidRPr="004F2A63" w14:paraId="22E40DD2" w14:textId="77777777" w:rsidTr="00220EEB">
        <w:trPr>
          <w:trHeight w:val="252"/>
        </w:trPr>
        <w:tc>
          <w:tcPr>
            <w:tcW w:w="2323" w:type="dxa"/>
          </w:tcPr>
          <w:p w14:paraId="7105EAFE" w14:textId="77777777" w:rsidR="004F2A63" w:rsidRPr="00DE2F40" w:rsidRDefault="004F2A63" w:rsidP="00220EEB">
            <w:pPr>
              <w:jc w:val="right"/>
            </w:pPr>
            <w:r w:rsidRPr="00DE2F40">
              <w:t>Cut off 1.00</w:t>
            </w:r>
          </w:p>
        </w:tc>
        <w:tc>
          <w:tcPr>
            <w:tcW w:w="2324" w:type="dxa"/>
          </w:tcPr>
          <w:p w14:paraId="0B1510FB" w14:textId="77777777" w:rsidR="004F2A63" w:rsidRPr="00DE2F40" w:rsidRDefault="004F2A63" w:rsidP="00220EEB">
            <w:pPr>
              <w:jc w:val="center"/>
            </w:pPr>
            <w:r w:rsidRPr="00DE2F40">
              <w:t>77(96.2%)</w:t>
            </w:r>
          </w:p>
        </w:tc>
        <w:tc>
          <w:tcPr>
            <w:tcW w:w="2324" w:type="dxa"/>
          </w:tcPr>
          <w:p w14:paraId="423926A7" w14:textId="77777777" w:rsidR="004F2A63" w:rsidRPr="00DE2F40" w:rsidRDefault="004F2A63" w:rsidP="00220EEB">
            <w:pPr>
              <w:jc w:val="center"/>
            </w:pPr>
            <w:r w:rsidRPr="00DE2F40">
              <w:t>104(100.0%)</w:t>
            </w:r>
          </w:p>
        </w:tc>
        <w:tc>
          <w:tcPr>
            <w:tcW w:w="2324" w:type="dxa"/>
          </w:tcPr>
          <w:p w14:paraId="258CBAB9" w14:textId="77777777" w:rsidR="004F2A63" w:rsidRPr="00DE2F40" w:rsidRDefault="004F2A63" w:rsidP="00220EEB">
            <w:r w:rsidRPr="00DE2F40">
              <w:t>0.97(0.95, 1.00)</w:t>
            </w:r>
          </w:p>
        </w:tc>
      </w:tr>
      <w:tr w:rsidR="004F2A63" w:rsidRPr="004F2A63" w14:paraId="441A1795" w14:textId="77777777" w:rsidTr="00220EEB">
        <w:trPr>
          <w:trHeight w:val="252"/>
        </w:trPr>
        <w:tc>
          <w:tcPr>
            <w:tcW w:w="2323" w:type="dxa"/>
          </w:tcPr>
          <w:p w14:paraId="21F2F720" w14:textId="77777777" w:rsidR="004F2A63" w:rsidRPr="00DE2F40" w:rsidRDefault="004F2A63" w:rsidP="00220EEB">
            <w:pPr>
              <w:jc w:val="center"/>
              <w:rPr>
                <w:b/>
              </w:rPr>
            </w:pPr>
            <w:r w:rsidRPr="00DE2F40">
              <w:rPr>
                <w:b/>
              </w:rPr>
              <w:t>IgA</w:t>
            </w:r>
          </w:p>
        </w:tc>
        <w:tc>
          <w:tcPr>
            <w:tcW w:w="2324" w:type="dxa"/>
          </w:tcPr>
          <w:p w14:paraId="00FF4532" w14:textId="77777777" w:rsidR="004F2A63" w:rsidRPr="00DE2F40" w:rsidRDefault="004F2A63" w:rsidP="00220EEB">
            <w:pPr>
              <w:jc w:val="center"/>
            </w:pPr>
            <w:r w:rsidRPr="00DE2F40">
              <w:t>Positive (n=30)</w:t>
            </w:r>
          </w:p>
        </w:tc>
        <w:tc>
          <w:tcPr>
            <w:tcW w:w="2324" w:type="dxa"/>
          </w:tcPr>
          <w:p w14:paraId="5C0E35FA" w14:textId="77777777" w:rsidR="004F2A63" w:rsidRPr="00DE2F40" w:rsidRDefault="004F2A63" w:rsidP="00220EEB">
            <w:pPr>
              <w:jc w:val="center"/>
            </w:pPr>
            <w:r w:rsidRPr="00DE2F40">
              <w:t>Negative(n=30)</w:t>
            </w:r>
          </w:p>
        </w:tc>
        <w:tc>
          <w:tcPr>
            <w:tcW w:w="2324" w:type="dxa"/>
          </w:tcPr>
          <w:p w14:paraId="2839951C" w14:textId="77777777" w:rsidR="004F2A63" w:rsidRPr="00DE2F40" w:rsidRDefault="004F2A63" w:rsidP="00220EEB"/>
        </w:tc>
      </w:tr>
      <w:tr w:rsidR="004F2A63" w:rsidRPr="004F2A63" w14:paraId="1B71158B" w14:textId="77777777" w:rsidTr="00220EEB">
        <w:trPr>
          <w:trHeight w:val="252"/>
        </w:trPr>
        <w:tc>
          <w:tcPr>
            <w:tcW w:w="2323" w:type="dxa"/>
          </w:tcPr>
          <w:p w14:paraId="380782C0" w14:textId="77777777" w:rsidR="004F2A63" w:rsidRPr="00DE2F40" w:rsidRDefault="004F2A63" w:rsidP="00220EEB">
            <w:pPr>
              <w:jc w:val="right"/>
            </w:pPr>
            <w:r w:rsidRPr="00DE2F40">
              <w:t>Cut off 0.95</w:t>
            </w:r>
          </w:p>
        </w:tc>
        <w:tc>
          <w:tcPr>
            <w:tcW w:w="2324" w:type="dxa"/>
          </w:tcPr>
          <w:p w14:paraId="132FCE81" w14:textId="77777777" w:rsidR="004F2A63" w:rsidRPr="00DE2F40" w:rsidRDefault="004F2A63" w:rsidP="00220EEB">
            <w:pPr>
              <w:jc w:val="center"/>
            </w:pPr>
            <w:r w:rsidRPr="00DE2F40">
              <w:t>28(93.3%)</w:t>
            </w:r>
          </w:p>
        </w:tc>
        <w:tc>
          <w:tcPr>
            <w:tcW w:w="2324" w:type="dxa"/>
          </w:tcPr>
          <w:p w14:paraId="2C11DAAB" w14:textId="77777777" w:rsidR="004F2A63" w:rsidRPr="00DE2F40" w:rsidRDefault="004F2A63" w:rsidP="00220EEB">
            <w:pPr>
              <w:jc w:val="center"/>
            </w:pPr>
            <w:r w:rsidRPr="00DE2F40">
              <w:t>27(90.0%)</w:t>
            </w:r>
          </w:p>
        </w:tc>
        <w:tc>
          <w:tcPr>
            <w:tcW w:w="2324" w:type="dxa"/>
          </w:tcPr>
          <w:p w14:paraId="43FEA79D" w14:textId="77777777" w:rsidR="004F2A63" w:rsidRPr="00DE2F40" w:rsidRDefault="004F2A63" w:rsidP="00220EEB">
            <w:r w:rsidRPr="00DE2F40">
              <w:t>0.92(0.84, 0.99)</w:t>
            </w:r>
          </w:p>
        </w:tc>
      </w:tr>
      <w:tr w:rsidR="004F2A63" w:rsidRPr="004F2A63" w14:paraId="37842A50" w14:textId="77777777" w:rsidTr="00220EEB">
        <w:trPr>
          <w:trHeight w:val="244"/>
        </w:trPr>
        <w:tc>
          <w:tcPr>
            <w:tcW w:w="2323" w:type="dxa"/>
          </w:tcPr>
          <w:p w14:paraId="5C54315D" w14:textId="77777777" w:rsidR="004F2A63" w:rsidRPr="00DE2F40" w:rsidRDefault="004F2A63" w:rsidP="00220EEB">
            <w:pPr>
              <w:jc w:val="right"/>
            </w:pPr>
            <w:r w:rsidRPr="00DE2F40">
              <w:t>Cut off 1.00</w:t>
            </w:r>
          </w:p>
        </w:tc>
        <w:tc>
          <w:tcPr>
            <w:tcW w:w="2324" w:type="dxa"/>
          </w:tcPr>
          <w:p w14:paraId="24F69BA5" w14:textId="77777777" w:rsidR="004F2A63" w:rsidRPr="00DE2F40" w:rsidRDefault="004F2A63" w:rsidP="00220EEB">
            <w:pPr>
              <w:jc w:val="center"/>
            </w:pPr>
            <w:r w:rsidRPr="00DE2F40">
              <w:t>27(90.0%)</w:t>
            </w:r>
          </w:p>
        </w:tc>
        <w:tc>
          <w:tcPr>
            <w:tcW w:w="2324" w:type="dxa"/>
          </w:tcPr>
          <w:p w14:paraId="23BDE122" w14:textId="77777777" w:rsidR="004F2A63" w:rsidRPr="00DE2F40" w:rsidRDefault="004F2A63" w:rsidP="00220EEB">
            <w:pPr>
              <w:jc w:val="center"/>
            </w:pPr>
            <w:r w:rsidRPr="00DE2F40">
              <w:t>30(100%)</w:t>
            </w:r>
          </w:p>
        </w:tc>
        <w:tc>
          <w:tcPr>
            <w:tcW w:w="2324" w:type="dxa"/>
          </w:tcPr>
          <w:p w14:paraId="4672A72C" w14:textId="77777777" w:rsidR="004F2A63" w:rsidRPr="00DE2F40" w:rsidRDefault="004F2A63" w:rsidP="00220EEB">
            <w:r w:rsidRPr="00DE2F40">
              <w:t>0.95(0.89, 1.00)</w:t>
            </w:r>
          </w:p>
        </w:tc>
      </w:tr>
      <w:tr w:rsidR="004F2A63" w:rsidRPr="004F2A63" w14:paraId="5A26A381" w14:textId="77777777" w:rsidTr="00220EEB">
        <w:trPr>
          <w:trHeight w:val="252"/>
        </w:trPr>
        <w:tc>
          <w:tcPr>
            <w:tcW w:w="2323" w:type="dxa"/>
          </w:tcPr>
          <w:p w14:paraId="6458050B" w14:textId="77777777" w:rsidR="004F2A63" w:rsidRPr="00DE2F40" w:rsidRDefault="004F2A63" w:rsidP="00220EEB">
            <w:pPr>
              <w:jc w:val="center"/>
              <w:rPr>
                <w:b/>
              </w:rPr>
            </w:pPr>
            <w:r w:rsidRPr="00DE2F40">
              <w:rPr>
                <w:b/>
              </w:rPr>
              <w:t>IgM</w:t>
            </w:r>
          </w:p>
        </w:tc>
        <w:tc>
          <w:tcPr>
            <w:tcW w:w="2324" w:type="dxa"/>
          </w:tcPr>
          <w:p w14:paraId="1FC669DD" w14:textId="77777777" w:rsidR="004F2A63" w:rsidRPr="00DE2F40" w:rsidRDefault="004F2A63" w:rsidP="00220EEB">
            <w:pPr>
              <w:jc w:val="center"/>
            </w:pPr>
            <w:r w:rsidRPr="00DE2F40">
              <w:t>Positive (n=30)</w:t>
            </w:r>
          </w:p>
        </w:tc>
        <w:tc>
          <w:tcPr>
            <w:tcW w:w="2324" w:type="dxa"/>
          </w:tcPr>
          <w:p w14:paraId="19D80839" w14:textId="77777777" w:rsidR="004F2A63" w:rsidRPr="00DE2F40" w:rsidRDefault="004F2A63" w:rsidP="00220EEB">
            <w:pPr>
              <w:jc w:val="center"/>
            </w:pPr>
            <w:r w:rsidRPr="00DE2F40">
              <w:t>Negative (n=30)</w:t>
            </w:r>
          </w:p>
        </w:tc>
        <w:tc>
          <w:tcPr>
            <w:tcW w:w="2324" w:type="dxa"/>
          </w:tcPr>
          <w:p w14:paraId="0FC02A62" w14:textId="77777777" w:rsidR="004F2A63" w:rsidRPr="00DE2F40" w:rsidRDefault="004F2A63" w:rsidP="00220EEB"/>
        </w:tc>
      </w:tr>
      <w:tr w:rsidR="004F2A63" w:rsidRPr="004F2A63" w14:paraId="0B91FB7D" w14:textId="77777777" w:rsidTr="00220EEB">
        <w:trPr>
          <w:trHeight w:val="252"/>
        </w:trPr>
        <w:tc>
          <w:tcPr>
            <w:tcW w:w="2323" w:type="dxa"/>
          </w:tcPr>
          <w:p w14:paraId="175B64A8" w14:textId="77777777" w:rsidR="004F2A63" w:rsidRPr="00DE2F40" w:rsidRDefault="004F2A63" w:rsidP="00220EEB">
            <w:pPr>
              <w:jc w:val="right"/>
            </w:pPr>
            <w:r w:rsidRPr="00DE2F40">
              <w:t>Cut off 0.95</w:t>
            </w:r>
          </w:p>
        </w:tc>
        <w:tc>
          <w:tcPr>
            <w:tcW w:w="2324" w:type="dxa"/>
          </w:tcPr>
          <w:p w14:paraId="28313DE0" w14:textId="77777777" w:rsidR="004F2A63" w:rsidRPr="00DE2F40" w:rsidRDefault="004F2A63" w:rsidP="00220EEB">
            <w:pPr>
              <w:jc w:val="center"/>
            </w:pPr>
            <w:r w:rsidRPr="00DE2F40">
              <w:t>27(90.0%)</w:t>
            </w:r>
          </w:p>
        </w:tc>
        <w:tc>
          <w:tcPr>
            <w:tcW w:w="2324" w:type="dxa"/>
          </w:tcPr>
          <w:p w14:paraId="041F80BD" w14:textId="77777777" w:rsidR="004F2A63" w:rsidRPr="00DE2F40" w:rsidRDefault="004F2A63" w:rsidP="00220EEB">
            <w:pPr>
              <w:jc w:val="center"/>
            </w:pPr>
            <w:r w:rsidRPr="00DE2F40">
              <w:t>26(86.7%)</w:t>
            </w:r>
          </w:p>
        </w:tc>
        <w:tc>
          <w:tcPr>
            <w:tcW w:w="2324" w:type="dxa"/>
          </w:tcPr>
          <w:p w14:paraId="479A7547" w14:textId="77777777" w:rsidR="004F2A63" w:rsidRPr="00DE2F40" w:rsidRDefault="004F2A63" w:rsidP="00220EEB">
            <w:r w:rsidRPr="00DE2F40">
              <w:t>0.88(0.79, 0.98)</w:t>
            </w:r>
          </w:p>
        </w:tc>
      </w:tr>
      <w:tr w:rsidR="004F2A63" w:rsidRPr="004F2A63" w14:paraId="0C1F18CE" w14:textId="77777777" w:rsidTr="00220EEB">
        <w:trPr>
          <w:trHeight w:val="244"/>
        </w:trPr>
        <w:tc>
          <w:tcPr>
            <w:tcW w:w="2323" w:type="dxa"/>
          </w:tcPr>
          <w:p w14:paraId="7A69A3F4" w14:textId="77777777" w:rsidR="004F2A63" w:rsidRPr="00DE2F40" w:rsidRDefault="004F2A63" w:rsidP="00220EEB">
            <w:pPr>
              <w:jc w:val="right"/>
            </w:pPr>
            <w:r w:rsidRPr="00DE2F40">
              <w:t>Cut off 1.00</w:t>
            </w:r>
          </w:p>
        </w:tc>
        <w:tc>
          <w:tcPr>
            <w:tcW w:w="2324" w:type="dxa"/>
          </w:tcPr>
          <w:p w14:paraId="41C3B4A9" w14:textId="77777777" w:rsidR="004F2A63" w:rsidRPr="00DE2F40" w:rsidRDefault="004F2A63" w:rsidP="00220EEB">
            <w:pPr>
              <w:jc w:val="center"/>
            </w:pPr>
            <w:r w:rsidRPr="00DE2F40">
              <w:t>25(83.3%)</w:t>
            </w:r>
          </w:p>
        </w:tc>
        <w:tc>
          <w:tcPr>
            <w:tcW w:w="2324" w:type="dxa"/>
          </w:tcPr>
          <w:p w14:paraId="0BF69C54" w14:textId="77777777" w:rsidR="004F2A63" w:rsidRPr="00DE2F40" w:rsidRDefault="004F2A63" w:rsidP="00220EEB">
            <w:pPr>
              <w:jc w:val="center"/>
            </w:pPr>
            <w:r w:rsidRPr="00DE2F40">
              <w:t>29(96.7%)</w:t>
            </w:r>
          </w:p>
        </w:tc>
        <w:tc>
          <w:tcPr>
            <w:tcW w:w="2324" w:type="dxa"/>
          </w:tcPr>
          <w:p w14:paraId="0ED7E955" w14:textId="77777777" w:rsidR="004F2A63" w:rsidRPr="00DE2F40" w:rsidRDefault="004F2A63" w:rsidP="00220EEB">
            <w:r w:rsidRPr="00DE2F40">
              <w:t>0.90(0.81, 0.99)</w:t>
            </w:r>
          </w:p>
        </w:tc>
      </w:tr>
    </w:tbl>
    <w:p w14:paraId="19E49D0F" w14:textId="20074FC9" w:rsidR="004F2A63" w:rsidRDefault="004F2A63"/>
    <w:p w14:paraId="538C874B" w14:textId="512F27B4" w:rsidR="004F2A63" w:rsidRDefault="004F2A63"/>
    <w:p w14:paraId="19130DF8" w14:textId="6F6984EA" w:rsidR="004F2A63" w:rsidRDefault="004F2A63">
      <w:r>
        <w:t>Supplementary Table-4: Sensitivity and specificity of S1 specific IgG, IgA and IgM in-house ELISA.</w:t>
      </w:r>
    </w:p>
    <w:p w14:paraId="50DFBE6D" w14:textId="3299428D" w:rsidR="004F2A63" w:rsidRDefault="004F2A63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4"/>
        <w:gridCol w:w="2324"/>
      </w:tblGrid>
      <w:tr w:rsidR="004F2A63" w:rsidRPr="004F2A63" w14:paraId="08ECABBD" w14:textId="77777777" w:rsidTr="00220EEB">
        <w:trPr>
          <w:trHeight w:val="252"/>
        </w:trPr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</w:tcPr>
          <w:p w14:paraId="3EE1D0FE" w14:textId="77777777" w:rsidR="004F2A63" w:rsidRPr="00DE2F40" w:rsidRDefault="004F2A63" w:rsidP="00220EEB">
            <w:pPr>
              <w:rPr>
                <w:b/>
              </w:rPr>
            </w:pPr>
            <w:r w:rsidRPr="00DE2F40">
              <w:rPr>
                <w:b/>
              </w:rPr>
              <w:t>S1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781B8220" w14:textId="77777777" w:rsidR="004F2A63" w:rsidRPr="00DE2F40" w:rsidRDefault="004F2A63" w:rsidP="00220EEB">
            <w:r w:rsidRPr="00DE2F40">
              <w:t>Number (Sensitivity)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525C0E5E" w14:textId="77777777" w:rsidR="004F2A63" w:rsidRPr="00DE2F40" w:rsidRDefault="004F2A63" w:rsidP="00220EEB">
            <w:r w:rsidRPr="00DE2F40">
              <w:t>Number (Specificity)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30A01905" w14:textId="77777777" w:rsidR="004F2A63" w:rsidRPr="00DE2F40" w:rsidRDefault="004F2A63" w:rsidP="00220EEB">
            <w:r w:rsidRPr="00DE2F40">
              <w:t>AUC (95% CI)</w:t>
            </w:r>
          </w:p>
        </w:tc>
      </w:tr>
      <w:tr w:rsidR="004F2A63" w:rsidRPr="004F2A63" w14:paraId="23E5A8F8" w14:textId="77777777" w:rsidTr="00220EEB">
        <w:trPr>
          <w:trHeight w:val="252"/>
        </w:trPr>
        <w:tc>
          <w:tcPr>
            <w:tcW w:w="2323" w:type="dxa"/>
            <w:tcBorders>
              <w:top w:val="single" w:sz="4" w:space="0" w:color="auto"/>
            </w:tcBorders>
          </w:tcPr>
          <w:p w14:paraId="7A8519BE" w14:textId="77777777" w:rsidR="004F2A63" w:rsidRPr="00DE2F40" w:rsidRDefault="004F2A63" w:rsidP="00220EEB">
            <w:pPr>
              <w:jc w:val="center"/>
              <w:rPr>
                <w:b/>
              </w:rPr>
            </w:pPr>
            <w:r w:rsidRPr="00DE2F40">
              <w:rPr>
                <w:b/>
              </w:rPr>
              <w:t>IgG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14:paraId="5F39950B" w14:textId="77777777" w:rsidR="004F2A63" w:rsidRPr="00DE2F40" w:rsidRDefault="004F2A63" w:rsidP="00220EEB">
            <w:pPr>
              <w:jc w:val="center"/>
            </w:pPr>
            <w:r w:rsidRPr="00DE2F40">
              <w:t>Positive (n=81)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14:paraId="3F17AD20" w14:textId="77777777" w:rsidR="004F2A63" w:rsidRPr="00DE2F40" w:rsidRDefault="004F2A63" w:rsidP="00220EEB">
            <w:pPr>
              <w:jc w:val="center"/>
            </w:pPr>
            <w:r w:rsidRPr="00DE2F40">
              <w:t>Negative (n=104)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14:paraId="0A596E35" w14:textId="77777777" w:rsidR="004F2A63" w:rsidRPr="00DE2F40" w:rsidRDefault="004F2A63" w:rsidP="00220EEB"/>
        </w:tc>
      </w:tr>
      <w:tr w:rsidR="004F2A63" w:rsidRPr="004F2A63" w14:paraId="1892F018" w14:textId="77777777" w:rsidTr="00220EEB">
        <w:trPr>
          <w:trHeight w:val="252"/>
        </w:trPr>
        <w:tc>
          <w:tcPr>
            <w:tcW w:w="2323" w:type="dxa"/>
          </w:tcPr>
          <w:p w14:paraId="3C8FF109" w14:textId="77777777" w:rsidR="004F2A63" w:rsidRPr="00DE2F40" w:rsidRDefault="004F2A63" w:rsidP="00220EEB">
            <w:pPr>
              <w:jc w:val="right"/>
            </w:pPr>
            <w:r w:rsidRPr="00DE2F40">
              <w:t>Cut off 0.95</w:t>
            </w:r>
          </w:p>
        </w:tc>
        <w:tc>
          <w:tcPr>
            <w:tcW w:w="2324" w:type="dxa"/>
          </w:tcPr>
          <w:p w14:paraId="791EAFEC" w14:textId="77777777" w:rsidR="004F2A63" w:rsidRPr="00DE2F40" w:rsidRDefault="004F2A63" w:rsidP="00220EEB">
            <w:pPr>
              <w:jc w:val="center"/>
            </w:pPr>
            <w:r w:rsidRPr="00DE2F40">
              <w:t>74(91.4%)</w:t>
            </w:r>
          </w:p>
        </w:tc>
        <w:tc>
          <w:tcPr>
            <w:tcW w:w="2324" w:type="dxa"/>
          </w:tcPr>
          <w:p w14:paraId="294FDFC8" w14:textId="77777777" w:rsidR="004F2A63" w:rsidRPr="00DE2F40" w:rsidRDefault="004F2A63" w:rsidP="00220EEB">
            <w:pPr>
              <w:jc w:val="center"/>
            </w:pPr>
            <w:r w:rsidRPr="00DE2F40">
              <w:t>94(90.4%)</w:t>
            </w:r>
          </w:p>
        </w:tc>
        <w:tc>
          <w:tcPr>
            <w:tcW w:w="2324" w:type="dxa"/>
          </w:tcPr>
          <w:p w14:paraId="7848B69F" w14:textId="77777777" w:rsidR="004F2A63" w:rsidRPr="00DE2F40" w:rsidRDefault="004F2A63" w:rsidP="00220EEB">
            <w:r w:rsidRPr="00DE2F40">
              <w:t>0.91(0.86, 0.96)</w:t>
            </w:r>
          </w:p>
        </w:tc>
      </w:tr>
      <w:tr w:rsidR="004F2A63" w:rsidRPr="004F2A63" w14:paraId="2F3E80C0" w14:textId="77777777" w:rsidTr="00220EEB">
        <w:trPr>
          <w:trHeight w:val="252"/>
        </w:trPr>
        <w:tc>
          <w:tcPr>
            <w:tcW w:w="2323" w:type="dxa"/>
          </w:tcPr>
          <w:p w14:paraId="581185C9" w14:textId="77777777" w:rsidR="004F2A63" w:rsidRPr="00DE2F40" w:rsidRDefault="004F2A63" w:rsidP="00220EEB">
            <w:pPr>
              <w:jc w:val="right"/>
            </w:pPr>
            <w:r w:rsidRPr="00DE2F40">
              <w:t>Cut off 1.00</w:t>
            </w:r>
          </w:p>
        </w:tc>
        <w:tc>
          <w:tcPr>
            <w:tcW w:w="2324" w:type="dxa"/>
          </w:tcPr>
          <w:p w14:paraId="33464B49" w14:textId="77777777" w:rsidR="004F2A63" w:rsidRPr="00DE2F40" w:rsidRDefault="004F2A63" w:rsidP="00220EEB">
            <w:pPr>
              <w:jc w:val="center"/>
            </w:pPr>
            <w:r w:rsidRPr="00DE2F40">
              <w:t>76(94.9%)</w:t>
            </w:r>
          </w:p>
        </w:tc>
        <w:tc>
          <w:tcPr>
            <w:tcW w:w="2324" w:type="dxa"/>
          </w:tcPr>
          <w:p w14:paraId="2AC2EC23" w14:textId="77777777" w:rsidR="004F2A63" w:rsidRPr="00DE2F40" w:rsidRDefault="004F2A63" w:rsidP="00220EEB">
            <w:pPr>
              <w:jc w:val="center"/>
            </w:pPr>
            <w:r w:rsidRPr="00DE2F40">
              <w:t>104(100%)</w:t>
            </w:r>
          </w:p>
        </w:tc>
        <w:tc>
          <w:tcPr>
            <w:tcW w:w="2324" w:type="dxa"/>
          </w:tcPr>
          <w:p w14:paraId="12E9D289" w14:textId="77777777" w:rsidR="004F2A63" w:rsidRPr="00DE2F40" w:rsidRDefault="004F2A63" w:rsidP="00220EEB">
            <w:r w:rsidRPr="00DE2F40">
              <w:t>0.97(0.94, 1.00)</w:t>
            </w:r>
          </w:p>
        </w:tc>
      </w:tr>
      <w:tr w:rsidR="004F2A63" w:rsidRPr="004F2A63" w14:paraId="1BF1E5F2" w14:textId="77777777" w:rsidTr="00220EEB">
        <w:trPr>
          <w:trHeight w:val="252"/>
        </w:trPr>
        <w:tc>
          <w:tcPr>
            <w:tcW w:w="2323" w:type="dxa"/>
          </w:tcPr>
          <w:p w14:paraId="0BDE1B52" w14:textId="77777777" w:rsidR="004F2A63" w:rsidRPr="00DE2F40" w:rsidRDefault="004F2A63" w:rsidP="00220EEB">
            <w:pPr>
              <w:jc w:val="center"/>
              <w:rPr>
                <w:b/>
              </w:rPr>
            </w:pPr>
            <w:r w:rsidRPr="00DE2F40">
              <w:rPr>
                <w:b/>
              </w:rPr>
              <w:t>IgA</w:t>
            </w:r>
          </w:p>
        </w:tc>
        <w:tc>
          <w:tcPr>
            <w:tcW w:w="2324" w:type="dxa"/>
          </w:tcPr>
          <w:p w14:paraId="62CADCE6" w14:textId="77777777" w:rsidR="004F2A63" w:rsidRPr="00DE2F40" w:rsidRDefault="004F2A63" w:rsidP="00220EEB">
            <w:pPr>
              <w:jc w:val="center"/>
            </w:pPr>
            <w:r w:rsidRPr="00DE2F40">
              <w:t>Positive (n=34)</w:t>
            </w:r>
          </w:p>
        </w:tc>
        <w:tc>
          <w:tcPr>
            <w:tcW w:w="2324" w:type="dxa"/>
          </w:tcPr>
          <w:p w14:paraId="1B8941AB" w14:textId="77777777" w:rsidR="004F2A63" w:rsidRPr="00DE2F40" w:rsidRDefault="004F2A63" w:rsidP="00220EEB">
            <w:pPr>
              <w:jc w:val="center"/>
            </w:pPr>
            <w:r w:rsidRPr="00DE2F40">
              <w:t>Negative (n=34)</w:t>
            </w:r>
          </w:p>
        </w:tc>
        <w:tc>
          <w:tcPr>
            <w:tcW w:w="2324" w:type="dxa"/>
          </w:tcPr>
          <w:p w14:paraId="7BA8F5FD" w14:textId="77777777" w:rsidR="004F2A63" w:rsidRPr="00DE2F40" w:rsidRDefault="004F2A63" w:rsidP="00220EEB"/>
        </w:tc>
      </w:tr>
      <w:tr w:rsidR="004F2A63" w:rsidRPr="004F2A63" w14:paraId="1963910C" w14:textId="77777777" w:rsidTr="00220EEB">
        <w:trPr>
          <w:trHeight w:val="252"/>
        </w:trPr>
        <w:tc>
          <w:tcPr>
            <w:tcW w:w="2323" w:type="dxa"/>
          </w:tcPr>
          <w:p w14:paraId="2A0F3248" w14:textId="77777777" w:rsidR="004F2A63" w:rsidRPr="00DE2F40" w:rsidRDefault="004F2A63" w:rsidP="00220EEB">
            <w:pPr>
              <w:jc w:val="right"/>
            </w:pPr>
            <w:r w:rsidRPr="00DE2F40">
              <w:t>Cut off 0.95</w:t>
            </w:r>
          </w:p>
        </w:tc>
        <w:tc>
          <w:tcPr>
            <w:tcW w:w="2324" w:type="dxa"/>
          </w:tcPr>
          <w:p w14:paraId="2408C4EE" w14:textId="77777777" w:rsidR="004F2A63" w:rsidRPr="00DE2F40" w:rsidRDefault="004F2A63" w:rsidP="00220EEB">
            <w:pPr>
              <w:jc w:val="center"/>
            </w:pPr>
            <w:r w:rsidRPr="00DE2F40">
              <w:t>32(94.1%)</w:t>
            </w:r>
          </w:p>
        </w:tc>
        <w:tc>
          <w:tcPr>
            <w:tcW w:w="2324" w:type="dxa"/>
          </w:tcPr>
          <w:p w14:paraId="7F77B0F4" w14:textId="77777777" w:rsidR="004F2A63" w:rsidRPr="00DE2F40" w:rsidRDefault="004F2A63" w:rsidP="00220EEB">
            <w:pPr>
              <w:jc w:val="center"/>
            </w:pPr>
            <w:r w:rsidRPr="00DE2F40">
              <w:t>29(85.3%)</w:t>
            </w:r>
          </w:p>
        </w:tc>
        <w:tc>
          <w:tcPr>
            <w:tcW w:w="2324" w:type="dxa"/>
          </w:tcPr>
          <w:p w14:paraId="2DCC8052" w14:textId="77777777" w:rsidR="004F2A63" w:rsidRPr="00DE2F40" w:rsidRDefault="004F2A63" w:rsidP="00220EEB">
            <w:r w:rsidRPr="00DE2F40">
              <w:t>0.89(0.80, 0.98)</w:t>
            </w:r>
          </w:p>
        </w:tc>
      </w:tr>
      <w:tr w:rsidR="004F2A63" w:rsidRPr="004F2A63" w14:paraId="0021DC43" w14:textId="77777777" w:rsidTr="00220EEB">
        <w:trPr>
          <w:trHeight w:val="244"/>
        </w:trPr>
        <w:tc>
          <w:tcPr>
            <w:tcW w:w="2323" w:type="dxa"/>
          </w:tcPr>
          <w:p w14:paraId="1BC0493C" w14:textId="77777777" w:rsidR="004F2A63" w:rsidRPr="00DE2F40" w:rsidRDefault="004F2A63" w:rsidP="00220EEB">
            <w:pPr>
              <w:jc w:val="right"/>
            </w:pPr>
            <w:r w:rsidRPr="00DE2F40">
              <w:t>Cut off 1.00</w:t>
            </w:r>
          </w:p>
        </w:tc>
        <w:tc>
          <w:tcPr>
            <w:tcW w:w="2324" w:type="dxa"/>
          </w:tcPr>
          <w:p w14:paraId="3AC64E66" w14:textId="77777777" w:rsidR="004F2A63" w:rsidRPr="00DE2F40" w:rsidRDefault="004F2A63" w:rsidP="00220EEB">
            <w:pPr>
              <w:jc w:val="center"/>
            </w:pPr>
            <w:r w:rsidRPr="00DE2F40">
              <w:t>30(88.2%)</w:t>
            </w:r>
          </w:p>
        </w:tc>
        <w:tc>
          <w:tcPr>
            <w:tcW w:w="2324" w:type="dxa"/>
          </w:tcPr>
          <w:p w14:paraId="64BA8375" w14:textId="77777777" w:rsidR="004F2A63" w:rsidRPr="00DE2F40" w:rsidRDefault="004F2A63" w:rsidP="00220EEB">
            <w:pPr>
              <w:jc w:val="center"/>
            </w:pPr>
            <w:r w:rsidRPr="00DE2F40">
              <w:t>33(97.1%)</w:t>
            </w:r>
          </w:p>
        </w:tc>
        <w:tc>
          <w:tcPr>
            <w:tcW w:w="2324" w:type="dxa"/>
          </w:tcPr>
          <w:p w14:paraId="625208A0" w14:textId="77777777" w:rsidR="004F2A63" w:rsidRPr="00DE2F40" w:rsidRDefault="004F2A63" w:rsidP="00220EEB">
            <w:r w:rsidRPr="00DE2F40">
              <w:t>0.93(0.85, 1.00)</w:t>
            </w:r>
          </w:p>
        </w:tc>
      </w:tr>
      <w:tr w:rsidR="004F2A63" w:rsidRPr="004F2A63" w14:paraId="547C6C5B" w14:textId="77777777" w:rsidTr="00220EEB">
        <w:trPr>
          <w:trHeight w:val="252"/>
        </w:trPr>
        <w:tc>
          <w:tcPr>
            <w:tcW w:w="2323" w:type="dxa"/>
          </w:tcPr>
          <w:p w14:paraId="2E0BACAA" w14:textId="77777777" w:rsidR="004F2A63" w:rsidRPr="00DE2F40" w:rsidRDefault="004F2A63" w:rsidP="00220EEB">
            <w:pPr>
              <w:jc w:val="center"/>
              <w:rPr>
                <w:b/>
              </w:rPr>
            </w:pPr>
            <w:r w:rsidRPr="00DE2F40">
              <w:rPr>
                <w:b/>
              </w:rPr>
              <w:t>IgM</w:t>
            </w:r>
          </w:p>
        </w:tc>
        <w:tc>
          <w:tcPr>
            <w:tcW w:w="2324" w:type="dxa"/>
          </w:tcPr>
          <w:p w14:paraId="10EBC3B0" w14:textId="77777777" w:rsidR="004F2A63" w:rsidRPr="00DE2F40" w:rsidRDefault="004F2A63" w:rsidP="00220EEB">
            <w:pPr>
              <w:jc w:val="center"/>
            </w:pPr>
            <w:r w:rsidRPr="00DE2F40">
              <w:t>Positive (n=34)</w:t>
            </w:r>
          </w:p>
        </w:tc>
        <w:tc>
          <w:tcPr>
            <w:tcW w:w="2324" w:type="dxa"/>
          </w:tcPr>
          <w:p w14:paraId="3FBEF534" w14:textId="77777777" w:rsidR="004F2A63" w:rsidRPr="00DE2F40" w:rsidRDefault="004F2A63" w:rsidP="00220EEB">
            <w:pPr>
              <w:jc w:val="center"/>
            </w:pPr>
            <w:r w:rsidRPr="00DE2F40">
              <w:t>Negative (n=34)</w:t>
            </w:r>
          </w:p>
        </w:tc>
        <w:tc>
          <w:tcPr>
            <w:tcW w:w="2324" w:type="dxa"/>
          </w:tcPr>
          <w:p w14:paraId="1BD1A38F" w14:textId="77777777" w:rsidR="004F2A63" w:rsidRPr="00DE2F40" w:rsidRDefault="004F2A63" w:rsidP="00220EEB"/>
        </w:tc>
      </w:tr>
      <w:tr w:rsidR="004F2A63" w:rsidRPr="004F2A63" w14:paraId="66C16307" w14:textId="77777777" w:rsidTr="00220EEB">
        <w:trPr>
          <w:trHeight w:val="252"/>
        </w:trPr>
        <w:tc>
          <w:tcPr>
            <w:tcW w:w="2323" w:type="dxa"/>
          </w:tcPr>
          <w:p w14:paraId="4455BCDE" w14:textId="77777777" w:rsidR="004F2A63" w:rsidRPr="00DE2F40" w:rsidRDefault="004F2A63" w:rsidP="00220EEB">
            <w:pPr>
              <w:jc w:val="right"/>
            </w:pPr>
            <w:r w:rsidRPr="00DE2F40">
              <w:t>Cut off 0.95</w:t>
            </w:r>
          </w:p>
        </w:tc>
        <w:tc>
          <w:tcPr>
            <w:tcW w:w="2324" w:type="dxa"/>
          </w:tcPr>
          <w:p w14:paraId="283B7A60" w14:textId="77777777" w:rsidR="004F2A63" w:rsidRPr="00DE2F40" w:rsidRDefault="004F2A63" w:rsidP="00220EEB">
            <w:pPr>
              <w:jc w:val="center"/>
            </w:pPr>
            <w:r w:rsidRPr="00DE2F40">
              <w:t>30(88.2%)</w:t>
            </w:r>
          </w:p>
        </w:tc>
        <w:tc>
          <w:tcPr>
            <w:tcW w:w="2324" w:type="dxa"/>
          </w:tcPr>
          <w:p w14:paraId="0CD273AB" w14:textId="77777777" w:rsidR="004F2A63" w:rsidRPr="00DE2F40" w:rsidRDefault="004F2A63" w:rsidP="00220EEB">
            <w:pPr>
              <w:jc w:val="center"/>
            </w:pPr>
            <w:r w:rsidRPr="00DE2F40">
              <w:t>30(88.2%)</w:t>
            </w:r>
          </w:p>
        </w:tc>
        <w:tc>
          <w:tcPr>
            <w:tcW w:w="2324" w:type="dxa"/>
          </w:tcPr>
          <w:p w14:paraId="00AC22D8" w14:textId="77777777" w:rsidR="004F2A63" w:rsidRPr="00DE2F40" w:rsidRDefault="004F2A63" w:rsidP="00220EEB">
            <w:r w:rsidRPr="00DE2F40">
              <w:t>0.88(0.78, 0.97)</w:t>
            </w:r>
          </w:p>
        </w:tc>
      </w:tr>
      <w:tr w:rsidR="004F2A63" w:rsidRPr="004F2A63" w14:paraId="2B417134" w14:textId="77777777" w:rsidTr="00220EEB">
        <w:trPr>
          <w:trHeight w:val="244"/>
        </w:trPr>
        <w:tc>
          <w:tcPr>
            <w:tcW w:w="2323" w:type="dxa"/>
          </w:tcPr>
          <w:p w14:paraId="2400E3FB" w14:textId="77777777" w:rsidR="004F2A63" w:rsidRPr="00DE2F40" w:rsidRDefault="004F2A63" w:rsidP="00220EEB">
            <w:pPr>
              <w:jc w:val="right"/>
            </w:pPr>
            <w:r w:rsidRPr="00DE2F40">
              <w:t>Cut off 1.00</w:t>
            </w:r>
          </w:p>
        </w:tc>
        <w:tc>
          <w:tcPr>
            <w:tcW w:w="2324" w:type="dxa"/>
          </w:tcPr>
          <w:p w14:paraId="5136CA5B" w14:textId="77777777" w:rsidR="004F2A63" w:rsidRPr="00DE2F40" w:rsidRDefault="004F2A63" w:rsidP="00220EEB">
            <w:pPr>
              <w:jc w:val="center"/>
            </w:pPr>
            <w:r w:rsidRPr="00DE2F40">
              <w:t>28(82.4%)</w:t>
            </w:r>
          </w:p>
        </w:tc>
        <w:tc>
          <w:tcPr>
            <w:tcW w:w="2324" w:type="dxa"/>
          </w:tcPr>
          <w:p w14:paraId="3DFDEB69" w14:textId="77777777" w:rsidR="004F2A63" w:rsidRPr="00DE2F40" w:rsidRDefault="004F2A63" w:rsidP="00220EEB">
            <w:pPr>
              <w:jc w:val="center"/>
            </w:pPr>
            <w:r w:rsidRPr="00DE2F40">
              <w:t>33(97.1%)</w:t>
            </w:r>
          </w:p>
        </w:tc>
        <w:tc>
          <w:tcPr>
            <w:tcW w:w="2324" w:type="dxa"/>
          </w:tcPr>
          <w:p w14:paraId="513CF9A1" w14:textId="77777777" w:rsidR="004F2A63" w:rsidRPr="00DE2F40" w:rsidRDefault="004F2A63" w:rsidP="00220EEB">
            <w:r w:rsidRPr="00DE2F40">
              <w:t>0.90(0.81, 0.98)</w:t>
            </w:r>
          </w:p>
        </w:tc>
      </w:tr>
    </w:tbl>
    <w:p w14:paraId="3C9AE4BA" w14:textId="08A097F5" w:rsidR="004F2A63" w:rsidRDefault="004F2A63"/>
    <w:p w14:paraId="13F25119" w14:textId="521DDD4F" w:rsidR="004F2A63" w:rsidRDefault="004F2A63"/>
    <w:p w14:paraId="5EC00680" w14:textId="07C63E6F" w:rsidR="004F2A63" w:rsidRDefault="004F2A63"/>
    <w:p w14:paraId="5B55EB4F" w14:textId="772EDF38" w:rsidR="004F2A63" w:rsidRDefault="004F2A63">
      <w:r>
        <w:lastRenderedPageBreak/>
        <w:t>Supplementary Table-5: Sensitivity and specificity of S1+S2 specific IgG, IgA and IgM in-house ELISA.</w:t>
      </w:r>
    </w:p>
    <w:p w14:paraId="575E6AF0" w14:textId="5C3964B5" w:rsidR="004F2A63" w:rsidRDefault="004F2A63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3"/>
        <w:gridCol w:w="2324"/>
        <w:gridCol w:w="2324"/>
        <w:gridCol w:w="2324"/>
      </w:tblGrid>
      <w:tr w:rsidR="004F2A63" w:rsidRPr="004F2A63" w14:paraId="4D0AE620" w14:textId="77777777" w:rsidTr="00220EEB">
        <w:trPr>
          <w:trHeight w:val="252"/>
        </w:trPr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</w:tcPr>
          <w:p w14:paraId="0C47F049" w14:textId="77777777" w:rsidR="004F2A63" w:rsidRPr="00DE2F40" w:rsidRDefault="004F2A63" w:rsidP="00220EEB">
            <w:pPr>
              <w:rPr>
                <w:b/>
              </w:rPr>
            </w:pPr>
            <w:r w:rsidRPr="00DE2F40">
              <w:rPr>
                <w:b/>
              </w:rPr>
              <w:t>S1+S2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3ED9C7A2" w14:textId="77777777" w:rsidR="004F2A63" w:rsidRPr="00DE2F40" w:rsidRDefault="004F2A63" w:rsidP="00220EEB">
            <w:r w:rsidRPr="00DE2F40">
              <w:t>Number (Sensitivity)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43CC64A6" w14:textId="77777777" w:rsidR="004F2A63" w:rsidRPr="00DE2F40" w:rsidRDefault="004F2A63" w:rsidP="00220EEB">
            <w:r w:rsidRPr="00DE2F40">
              <w:t>Number (Specificity)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133E0322" w14:textId="77777777" w:rsidR="004F2A63" w:rsidRPr="00DE2F40" w:rsidRDefault="004F2A63" w:rsidP="00220EEB">
            <w:r w:rsidRPr="00DE2F40">
              <w:t>AUC (95% CI)</w:t>
            </w:r>
          </w:p>
        </w:tc>
      </w:tr>
      <w:tr w:rsidR="004F2A63" w:rsidRPr="004F2A63" w14:paraId="20AF2328" w14:textId="77777777" w:rsidTr="00220EEB">
        <w:trPr>
          <w:trHeight w:val="252"/>
        </w:trPr>
        <w:tc>
          <w:tcPr>
            <w:tcW w:w="2323" w:type="dxa"/>
            <w:tcBorders>
              <w:top w:val="single" w:sz="4" w:space="0" w:color="auto"/>
            </w:tcBorders>
          </w:tcPr>
          <w:p w14:paraId="362B2B00" w14:textId="77777777" w:rsidR="004F2A63" w:rsidRPr="00DE2F40" w:rsidRDefault="004F2A63" w:rsidP="00220EEB">
            <w:pPr>
              <w:jc w:val="center"/>
              <w:rPr>
                <w:b/>
              </w:rPr>
            </w:pPr>
            <w:r w:rsidRPr="00DE2F40">
              <w:rPr>
                <w:b/>
              </w:rPr>
              <w:t>IgG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14:paraId="311D5C84" w14:textId="77777777" w:rsidR="004F2A63" w:rsidRPr="00DE2F40" w:rsidRDefault="004F2A63" w:rsidP="00220EEB">
            <w:pPr>
              <w:jc w:val="center"/>
            </w:pPr>
            <w:r w:rsidRPr="00DE2F40">
              <w:t>Positive (n=81)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14:paraId="4E7312A9" w14:textId="77777777" w:rsidR="004F2A63" w:rsidRPr="00DE2F40" w:rsidRDefault="004F2A63" w:rsidP="00220EEB">
            <w:pPr>
              <w:jc w:val="center"/>
            </w:pPr>
            <w:r w:rsidRPr="00DE2F40">
              <w:t>Negative(n=104)</w:t>
            </w:r>
          </w:p>
        </w:tc>
        <w:tc>
          <w:tcPr>
            <w:tcW w:w="2324" w:type="dxa"/>
            <w:tcBorders>
              <w:top w:val="single" w:sz="4" w:space="0" w:color="auto"/>
            </w:tcBorders>
          </w:tcPr>
          <w:p w14:paraId="2F9FCE03" w14:textId="77777777" w:rsidR="004F2A63" w:rsidRPr="00DE2F40" w:rsidRDefault="004F2A63" w:rsidP="00220EEB"/>
        </w:tc>
      </w:tr>
      <w:tr w:rsidR="004F2A63" w:rsidRPr="004F2A63" w14:paraId="421CDC0F" w14:textId="77777777" w:rsidTr="00220EEB">
        <w:trPr>
          <w:trHeight w:val="252"/>
        </w:trPr>
        <w:tc>
          <w:tcPr>
            <w:tcW w:w="2323" w:type="dxa"/>
          </w:tcPr>
          <w:p w14:paraId="79E475BE" w14:textId="77777777" w:rsidR="004F2A63" w:rsidRPr="00DE2F40" w:rsidRDefault="004F2A63" w:rsidP="00220EEB">
            <w:pPr>
              <w:jc w:val="right"/>
            </w:pPr>
            <w:r w:rsidRPr="00DE2F40">
              <w:t>Cut off 0.95</w:t>
            </w:r>
          </w:p>
        </w:tc>
        <w:tc>
          <w:tcPr>
            <w:tcW w:w="2324" w:type="dxa"/>
          </w:tcPr>
          <w:p w14:paraId="4C85ED6A" w14:textId="77777777" w:rsidR="004F2A63" w:rsidRPr="00DE2F40" w:rsidRDefault="004F2A63" w:rsidP="00220EEB">
            <w:pPr>
              <w:jc w:val="center"/>
            </w:pPr>
            <w:r w:rsidRPr="00DE2F40">
              <w:t>80(98.8%)</w:t>
            </w:r>
          </w:p>
        </w:tc>
        <w:tc>
          <w:tcPr>
            <w:tcW w:w="2324" w:type="dxa"/>
          </w:tcPr>
          <w:p w14:paraId="48F1CADB" w14:textId="77777777" w:rsidR="004F2A63" w:rsidRPr="00DE2F40" w:rsidRDefault="004F2A63" w:rsidP="00220EEB">
            <w:pPr>
              <w:jc w:val="center"/>
            </w:pPr>
            <w:r w:rsidRPr="00DE2F40">
              <w:t>77(95.1%)</w:t>
            </w:r>
          </w:p>
        </w:tc>
        <w:tc>
          <w:tcPr>
            <w:tcW w:w="2324" w:type="dxa"/>
          </w:tcPr>
          <w:p w14:paraId="7F001B1B" w14:textId="77777777" w:rsidR="004F2A63" w:rsidRPr="00DE2F40" w:rsidRDefault="004F2A63" w:rsidP="00220EEB">
            <w:r w:rsidRPr="00DE2F40">
              <w:t>0.96(0.93, 0.99)</w:t>
            </w:r>
          </w:p>
        </w:tc>
      </w:tr>
      <w:tr w:rsidR="004F2A63" w:rsidRPr="004F2A63" w14:paraId="5E2B6AFD" w14:textId="77777777" w:rsidTr="00220EEB">
        <w:trPr>
          <w:trHeight w:val="252"/>
        </w:trPr>
        <w:tc>
          <w:tcPr>
            <w:tcW w:w="2323" w:type="dxa"/>
          </w:tcPr>
          <w:p w14:paraId="68331206" w14:textId="77777777" w:rsidR="004F2A63" w:rsidRPr="00DE2F40" w:rsidRDefault="004F2A63" w:rsidP="00220EEB">
            <w:pPr>
              <w:jc w:val="right"/>
            </w:pPr>
            <w:r w:rsidRPr="00DE2F40">
              <w:t>Cut off 1.00</w:t>
            </w:r>
          </w:p>
        </w:tc>
        <w:tc>
          <w:tcPr>
            <w:tcW w:w="2324" w:type="dxa"/>
          </w:tcPr>
          <w:p w14:paraId="0A476393" w14:textId="77777777" w:rsidR="004F2A63" w:rsidRPr="00DE2F40" w:rsidRDefault="004F2A63" w:rsidP="00220EEB">
            <w:pPr>
              <w:jc w:val="center"/>
            </w:pPr>
            <w:r w:rsidRPr="00DE2F40">
              <w:t>77(95.1%)</w:t>
            </w:r>
          </w:p>
        </w:tc>
        <w:tc>
          <w:tcPr>
            <w:tcW w:w="2324" w:type="dxa"/>
          </w:tcPr>
          <w:p w14:paraId="6FC3A763" w14:textId="77777777" w:rsidR="004F2A63" w:rsidRPr="00DE2F40" w:rsidRDefault="004F2A63" w:rsidP="00220EEB">
            <w:pPr>
              <w:jc w:val="center"/>
            </w:pPr>
            <w:r w:rsidRPr="00DE2F40">
              <w:t>104(100%)</w:t>
            </w:r>
          </w:p>
        </w:tc>
        <w:tc>
          <w:tcPr>
            <w:tcW w:w="2324" w:type="dxa"/>
          </w:tcPr>
          <w:p w14:paraId="3FF96884" w14:textId="77777777" w:rsidR="004F2A63" w:rsidRPr="00DE2F40" w:rsidRDefault="004F2A63" w:rsidP="00220EEB">
            <w:r w:rsidRPr="00DE2F40">
              <w:t>0.98(0.95, 1.00)</w:t>
            </w:r>
          </w:p>
        </w:tc>
      </w:tr>
      <w:tr w:rsidR="004F2A63" w:rsidRPr="004F2A63" w14:paraId="669C2871" w14:textId="77777777" w:rsidTr="00220EEB">
        <w:trPr>
          <w:trHeight w:val="252"/>
        </w:trPr>
        <w:tc>
          <w:tcPr>
            <w:tcW w:w="2323" w:type="dxa"/>
          </w:tcPr>
          <w:p w14:paraId="42B46059" w14:textId="77777777" w:rsidR="004F2A63" w:rsidRPr="00DE2F40" w:rsidRDefault="004F2A63" w:rsidP="00220EEB">
            <w:pPr>
              <w:jc w:val="center"/>
              <w:rPr>
                <w:b/>
              </w:rPr>
            </w:pPr>
            <w:r w:rsidRPr="00DE2F40">
              <w:rPr>
                <w:b/>
              </w:rPr>
              <w:t>IgA</w:t>
            </w:r>
          </w:p>
        </w:tc>
        <w:tc>
          <w:tcPr>
            <w:tcW w:w="2324" w:type="dxa"/>
          </w:tcPr>
          <w:p w14:paraId="1CE11A83" w14:textId="77777777" w:rsidR="004F2A63" w:rsidRPr="00DE2F40" w:rsidRDefault="004F2A63" w:rsidP="00220EEB">
            <w:pPr>
              <w:jc w:val="center"/>
            </w:pPr>
            <w:r w:rsidRPr="00DE2F40">
              <w:t>Positive (n=34)</w:t>
            </w:r>
          </w:p>
        </w:tc>
        <w:tc>
          <w:tcPr>
            <w:tcW w:w="2324" w:type="dxa"/>
          </w:tcPr>
          <w:p w14:paraId="02C2E7D0" w14:textId="77777777" w:rsidR="004F2A63" w:rsidRPr="00DE2F40" w:rsidRDefault="004F2A63" w:rsidP="00220EEB">
            <w:pPr>
              <w:jc w:val="center"/>
            </w:pPr>
            <w:r w:rsidRPr="00DE2F40">
              <w:t>Negative (n=34)</w:t>
            </w:r>
          </w:p>
        </w:tc>
        <w:tc>
          <w:tcPr>
            <w:tcW w:w="2324" w:type="dxa"/>
          </w:tcPr>
          <w:p w14:paraId="0A43D056" w14:textId="77777777" w:rsidR="004F2A63" w:rsidRPr="00DE2F40" w:rsidRDefault="004F2A63" w:rsidP="00220EEB"/>
        </w:tc>
      </w:tr>
      <w:tr w:rsidR="004F2A63" w:rsidRPr="004F2A63" w14:paraId="336C7D7B" w14:textId="77777777" w:rsidTr="00220EEB">
        <w:trPr>
          <w:trHeight w:val="252"/>
        </w:trPr>
        <w:tc>
          <w:tcPr>
            <w:tcW w:w="2323" w:type="dxa"/>
          </w:tcPr>
          <w:p w14:paraId="0FC8668A" w14:textId="77777777" w:rsidR="004F2A63" w:rsidRPr="00DE2F40" w:rsidRDefault="004F2A63" w:rsidP="00220EEB">
            <w:pPr>
              <w:jc w:val="right"/>
            </w:pPr>
            <w:r w:rsidRPr="00DE2F40">
              <w:t>Cut off 0.95</w:t>
            </w:r>
          </w:p>
        </w:tc>
        <w:tc>
          <w:tcPr>
            <w:tcW w:w="2324" w:type="dxa"/>
          </w:tcPr>
          <w:p w14:paraId="16126B1E" w14:textId="77777777" w:rsidR="004F2A63" w:rsidRPr="00DE2F40" w:rsidRDefault="004F2A63" w:rsidP="00220EEB">
            <w:pPr>
              <w:jc w:val="center"/>
            </w:pPr>
            <w:r w:rsidRPr="00DE2F40">
              <w:t>31(91.2%)</w:t>
            </w:r>
          </w:p>
        </w:tc>
        <w:tc>
          <w:tcPr>
            <w:tcW w:w="2324" w:type="dxa"/>
          </w:tcPr>
          <w:p w14:paraId="5BA40D1A" w14:textId="77777777" w:rsidR="004F2A63" w:rsidRPr="00DE2F40" w:rsidRDefault="004F2A63" w:rsidP="00220EEB">
            <w:pPr>
              <w:jc w:val="center"/>
            </w:pPr>
            <w:r w:rsidRPr="00DE2F40">
              <w:t>30(88.2%)</w:t>
            </w:r>
          </w:p>
        </w:tc>
        <w:tc>
          <w:tcPr>
            <w:tcW w:w="2324" w:type="dxa"/>
          </w:tcPr>
          <w:p w14:paraId="3F9788EB" w14:textId="77777777" w:rsidR="004F2A63" w:rsidRPr="00DE2F40" w:rsidRDefault="004F2A63" w:rsidP="00220EEB">
            <w:r w:rsidRPr="00DE2F40">
              <w:t>0.89(0.80, 0.98)</w:t>
            </w:r>
          </w:p>
        </w:tc>
      </w:tr>
      <w:tr w:rsidR="004F2A63" w:rsidRPr="004F2A63" w14:paraId="5944B9AA" w14:textId="77777777" w:rsidTr="00220EEB">
        <w:trPr>
          <w:trHeight w:val="244"/>
        </w:trPr>
        <w:tc>
          <w:tcPr>
            <w:tcW w:w="2323" w:type="dxa"/>
          </w:tcPr>
          <w:p w14:paraId="6416B6EA" w14:textId="77777777" w:rsidR="004F2A63" w:rsidRPr="00DE2F40" w:rsidRDefault="004F2A63" w:rsidP="00220EEB">
            <w:pPr>
              <w:jc w:val="right"/>
            </w:pPr>
            <w:r w:rsidRPr="00DE2F40">
              <w:t>Cut off 1.00</w:t>
            </w:r>
          </w:p>
        </w:tc>
        <w:tc>
          <w:tcPr>
            <w:tcW w:w="2324" w:type="dxa"/>
          </w:tcPr>
          <w:p w14:paraId="56742A0A" w14:textId="77777777" w:rsidR="004F2A63" w:rsidRPr="00DE2F40" w:rsidRDefault="004F2A63" w:rsidP="00220EEB">
            <w:pPr>
              <w:jc w:val="center"/>
            </w:pPr>
            <w:r w:rsidRPr="00DE2F40">
              <w:t>29(85.3%)</w:t>
            </w:r>
          </w:p>
        </w:tc>
        <w:tc>
          <w:tcPr>
            <w:tcW w:w="2324" w:type="dxa"/>
          </w:tcPr>
          <w:p w14:paraId="417DA536" w14:textId="77777777" w:rsidR="004F2A63" w:rsidRPr="00DE2F40" w:rsidRDefault="004F2A63" w:rsidP="00220EEB">
            <w:pPr>
              <w:jc w:val="center"/>
            </w:pPr>
            <w:r w:rsidRPr="00DE2F40">
              <w:t>33(97.1%)</w:t>
            </w:r>
          </w:p>
        </w:tc>
        <w:tc>
          <w:tcPr>
            <w:tcW w:w="2324" w:type="dxa"/>
          </w:tcPr>
          <w:p w14:paraId="0C37F1D2" w14:textId="77777777" w:rsidR="004F2A63" w:rsidRPr="00DE2F40" w:rsidRDefault="004F2A63" w:rsidP="00220EEB">
            <w:r w:rsidRPr="00DE2F40">
              <w:t>0.88(0.78, 0.97)</w:t>
            </w:r>
          </w:p>
        </w:tc>
      </w:tr>
      <w:tr w:rsidR="004F2A63" w:rsidRPr="004F2A63" w14:paraId="37AE2C57" w14:textId="77777777" w:rsidTr="00220EEB">
        <w:trPr>
          <w:trHeight w:val="252"/>
        </w:trPr>
        <w:tc>
          <w:tcPr>
            <w:tcW w:w="2323" w:type="dxa"/>
          </w:tcPr>
          <w:p w14:paraId="3C938753" w14:textId="77777777" w:rsidR="004F2A63" w:rsidRPr="00DE2F40" w:rsidRDefault="004F2A63" w:rsidP="00220EEB">
            <w:pPr>
              <w:jc w:val="center"/>
              <w:rPr>
                <w:b/>
              </w:rPr>
            </w:pPr>
            <w:r w:rsidRPr="00DE2F40">
              <w:rPr>
                <w:b/>
              </w:rPr>
              <w:t>IgM</w:t>
            </w:r>
          </w:p>
        </w:tc>
        <w:tc>
          <w:tcPr>
            <w:tcW w:w="2324" w:type="dxa"/>
          </w:tcPr>
          <w:p w14:paraId="02BB4975" w14:textId="77777777" w:rsidR="004F2A63" w:rsidRPr="00DE2F40" w:rsidRDefault="004F2A63" w:rsidP="00220EEB">
            <w:pPr>
              <w:jc w:val="center"/>
            </w:pPr>
            <w:r w:rsidRPr="00DE2F40">
              <w:t>Positive (n=34)</w:t>
            </w:r>
          </w:p>
        </w:tc>
        <w:tc>
          <w:tcPr>
            <w:tcW w:w="2324" w:type="dxa"/>
          </w:tcPr>
          <w:p w14:paraId="65FDB9DC" w14:textId="77777777" w:rsidR="004F2A63" w:rsidRPr="00DE2F40" w:rsidRDefault="004F2A63" w:rsidP="00220EEB">
            <w:pPr>
              <w:jc w:val="center"/>
            </w:pPr>
            <w:r w:rsidRPr="00DE2F40">
              <w:t>Negative (n=34)</w:t>
            </w:r>
          </w:p>
        </w:tc>
        <w:tc>
          <w:tcPr>
            <w:tcW w:w="2324" w:type="dxa"/>
          </w:tcPr>
          <w:p w14:paraId="51D01B25" w14:textId="77777777" w:rsidR="004F2A63" w:rsidRPr="00DE2F40" w:rsidRDefault="004F2A63" w:rsidP="00220EEB"/>
        </w:tc>
      </w:tr>
      <w:tr w:rsidR="004F2A63" w:rsidRPr="004F2A63" w14:paraId="2EA54752" w14:textId="77777777" w:rsidTr="00220EEB">
        <w:trPr>
          <w:trHeight w:val="252"/>
        </w:trPr>
        <w:tc>
          <w:tcPr>
            <w:tcW w:w="2323" w:type="dxa"/>
          </w:tcPr>
          <w:p w14:paraId="2FE7CD8A" w14:textId="77777777" w:rsidR="004F2A63" w:rsidRPr="00DE2F40" w:rsidRDefault="004F2A63" w:rsidP="00220EEB">
            <w:pPr>
              <w:jc w:val="right"/>
            </w:pPr>
            <w:r w:rsidRPr="00DE2F40">
              <w:t>Cut off 0.95</w:t>
            </w:r>
          </w:p>
        </w:tc>
        <w:tc>
          <w:tcPr>
            <w:tcW w:w="2324" w:type="dxa"/>
          </w:tcPr>
          <w:p w14:paraId="6AC4E8FE" w14:textId="77777777" w:rsidR="004F2A63" w:rsidRPr="00DE2F40" w:rsidRDefault="004F2A63" w:rsidP="00220EEB">
            <w:pPr>
              <w:jc w:val="center"/>
            </w:pPr>
            <w:r w:rsidRPr="00DE2F40">
              <w:t>30(88.2%)</w:t>
            </w:r>
          </w:p>
        </w:tc>
        <w:tc>
          <w:tcPr>
            <w:tcW w:w="2324" w:type="dxa"/>
          </w:tcPr>
          <w:p w14:paraId="1F2B4B84" w14:textId="77777777" w:rsidR="004F2A63" w:rsidRPr="00DE2F40" w:rsidRDefault="004F2A63" w:rsidP="00220EEB">
            <w:pPr>
              <w:jc w:val="center"/>
            </w:pPr>
            <w:r w:rsidRPr="00DE2F40">
              <w:t>31(91.2%)</w:t>
            </w:r>
          </w:p>
        </w:tc>
        <w:tc>
          <w:tcPr>
            <w:tcW w:w="2324" w:type="dxa"/>
          </w:tcPr>
          <w:p w14:paraId="5AFCC884" w14:textId="77777777" w:rsidR="004F2A63" w:rsidRPr="00DE2F40" w:rsidRDefault="004F2A63" w:rsidP="00220EEB">
            <w:r w:rsidRPr="00DE2F40">
              <w:t>0.89(0.80, 0.98)</w:t>
            </w:r>
          </w:p>
        </w:tc>
      </w:tr>
      <w:tr w:rsidR="004F2A63" w:rsidRPr="004F2A63" w14:paraId="4C5DBA06" w14:textId="77777777" w:rsidTr="00220EEB">
        <w:trPr>
          <w:trHeight w:val="244"/>
        </w:trPr>
        <w:tc>
          <w:tcPr>
            <w:tcW w:w="2323" w:type="dxa"/>
          </w:tcPr>
          <w:p w14:paraId="15ADE6B0" w14:textId="77777777" w:rsidR="004F2A63" w:rsidRPr="00DE2F40" w:rsidRDefault="004F2A63" w:rsidP="00220EEB">
            <w:pPr>
              <w:jc w:val="right"/>
            </w:pPr>
            <w:r w:rsidRPr="00DE2F40">
              <w:t>Cut off 1.00</w:t>
            </w:r>
          </w:p>
        </w:tc>
        <w:tc>
          <w:tcPr>
            <w:tcW w:w="2324" w:type="dxa"/>
          </w:tcPr>
          <w:p w14:paraId="4B77B5DE" w14:textId="77777777" w:rsidR="004F2A63" w:rsidRPr="00DE2F40" w:rsidRDefault="004F2A63" w:rsidP="00220EEB">
            <w:pPr>
              <w:jc w:val="center"/>
            </w:pPr>
            <w:r w:rsidRPr="00DE2F40">
              <w:t>28(82.4%)</w:t>
            </w:r>
          </w:p>
        </w:tc>
        <w:tc>
          <w:tcPr>
            <w:tcW w:w="2324" w:type="dxa"/>
          </w:tcPr>
          <w:p w14:paraId="4A88EDE0" w14:textId="77777777" w:rsidR="004F2A63" w:rsidRPr="00DE2F40" w:rsidRDefault="004F2A63" w:rsidP="00220EEB">
            <w:pPr>
              <w:jc w:val="center"/>
            </w:pPr>
            <w:r w:rsidRPr="00DE2F40">
              <w:t>33(97.1%)</w:t>
            </w:r>
          </w:p>
        </w:tc>
        <w:tc>
          <w:tcPr>
            <w:tcW w:w="2324" w:type="dxa"/>
          </w:tcPr>
          <w:p w14:paraId="021A7741" w14:textId="77777777" w:rsidR="004F2A63" w:rsidRPr="00DE2F40" w:rsidRDefault="004F2A63" w:rsidP="00220EEB">
            <w:r w:rsidRPr="00DE2F40">
              <w:t>0.90(0.81, 0.98)</w:t>
            </w:r>
          </w:p>
        </w:tc>
      </w:tr>
    </w:tbl>
    <w:p w14:paraId="20D966B2" w14:textId="77777777" w:rsidR="004F2A63" w:rsidRDefault="004F2A63"/>
    <w:p w14:paraId="531ACB72" w14:textId="17440A0C" w:rsidR="00E472BF" w:rsidRDefault="00E472BF">
      <w:pPr>
        <w:spacing w:after="160" w:line="259" w:lineRule="auto"/>
      </w:pPr>
    </w:p>
    <w:p w14:paraId="71A3C027" w14:textId="28422E20" w:rsidR="00E472BF" w:rsidRDefault="00E472BF">
      <w:pPr>
        <w:rPr>
          <w:noProof/>
        </w:rPr>
      </w:pPr>
    </w:p>
    <w:p w14:paraId="1D84D26B" w14:textId="4B3F4F79" w:rsidR="0055651B" w:rsidRDefault="0055651B" w:rsidP="0055651B">
      <w:pPr>
        <w:rPr>
          <w:rFonts w:asciiTheme="majorBidi" w:hAnsiTheme="majorBidi" w:cstheme="majorBidi"/>
        </w:rPr>
      </w:pPr>
    </w:p>
    <w:p w14:paraId="70ECEDE5" w14:textId="4C6F69B8" w:rsidR="003D4105" w:rsidRDefault="003D4105" w:rsidP="0055651B">
      <w:pPr>
        <w:rPr>
          <w:rFonts w:asciiTheme="majorBidi" w:hAnsiTheme="majorBidi" w:cstheme="majorBidi"/>
        </w:rPr>
      </w:pPr>
    </w:p>
    <w:p w14:paraId="693797AD" w14:textId="14C2ADE7" w:rsidR="003D4105" w:rsidRDefault="003D4105" w:rsidP="0055651B">
      <w:pPr>
        <w:rPr>
          <w:rFonts w:asciiTheme="majorBidi" w:hAnsiTheme="majorBidi" w:cstheme="majorBidi"/>
        </w:rPr>
      </w:pPr>
    </w:p>
    <w:p w14:paraId="0B963988" w14:textId="1D29DC3E" w:rsidR="003D4105" w:rsidRDefault="003D4105" w:rsidP="0055651B">
      <w:pPr>
        <w:rPr>
          <w:rFonts w:asciiTheme="majorBidi" w:hAnsiTheme="majorBidi" w:cstheme="majorBidi"/>
        </w:rPr>
      </w:pPr>
    </w:p>
    <w:p w14:paraId="69F2F516" w14:textId="28B14089" w:rsidR="003D4105" w:rsidRDefault="003D4105" w:rsidP="0055651B">
      <w:pPr>
        <w:rPr>
          <w:rFonts w:asciiTheme="majorBidi" w:hAnsiTheme="majorBidi" w:cstheme="majorBidi"/>
        </w:rPr>
      </w:pPr>
    </w:p>
    <w:p w14:paraId="33057EB1" w14:textId="74DA2B9B" w:rsidR="003D4105" w:rsidRDefault="003D4105" w:rsidP="0055651B">
      <w:pPr>
        <w:rPr>
          <w:rFonts w:asciiTheme="majorBidi" w:hAnsiTheme="majorBidi" w:cstheme="majorBidi"/>
        </w:rPr>
      </w:pPr>
    </w:p>
    <w:p w14:paraId="70C7DB4E" w14:textId="3E35453C" w:rsidR="003D4105" w:rsidRDefault="003D4105" w:rsidP="0055651B">
      <w:pPr>
        <w:rPr>
          <w:rFonts w:asciiTheme="majorBidi" w:hAnsiTheme="majorBidi" w:cstheme="majorBidi"/>
        </w:rPr>
      </w:pPr>
    </w:p>
    <w:p w14:paraId="1CADD90E" w14:textId="546CA1C9" w:rsidR="003D4105" w:rsidRDefault="003D4105" w:rsidP="0055651B">
      <w:pPr>
        <w:rPr>
          <w:rFonts w:asciiTheme="majorBidi" w:hAnsiTheme="majorBidi" w:cstheme="majorBidi"/>
        </w:rPr>
      </w:pPr>
    </w:p>
    <w:p w14:paraId="66878298" w14:textId="77A9F49B" w:rsidR="003D4105" w:rsidRDefault="003D4105" w:rsidP="0055651B">
      <w:pPr>
        <w:rPr>
          <w:rFonts w:asciiTheme="majorBidi" w:hAnsiTheme="majorBidi" w:cstheme="majorBidi"/>
        </w:rPr>
      </w:pPr>
    </w:p>
    <w:p w14:paraId="4E19D405" w14:textId="4FE7AB71" w:rsidR="003D4105" w:rsidRDefault="003D4105" w:rsidP="0055651B">
      <w:pPr>
        <w:rPr>
          <w:rFonts w:asciiTheme="majorBidi" w:hAnsiTheme="majorBidi" w:cstheme="majorBidi"/>
        </w:rPr>
      </w:pPr>
    </w:p>
    <w:p w14:paraId="05A8EFE9" w14:textId="3D0879AA" w:rsidR="003D4105" w:rsidRDefault="003D4105" w:rsidP="0055651B">
      <w:pPr>
        <w:rPr>
          <w:rFonts w:asciiTheme="majorBidi" w:hAnsiTheme="majorBidi" w:cstheme="majorBidi"/>
        </w:rPr>
      </w:pPr>
    </w:p>
    <w:p w14:paraId="147B57C9" w14:textId="77777777" w:rsidR="00D31DE9" w:rsidRDefault="00D31DE9" w:rsidP="0055651B">
      <w:pPr>
        <w:rPr>
          <w:rFonts w:asciiTheme="majorBidi" w:hAnsiTheme="majorBidi" w:cstheme="majorBidi"/>
        </w:rPr>
      </w:pPr>
    </w:p>
    <w:p w14:paraId="639E7F47" w14:textId="77777777" w:rsidR="00D31DE9" w:rsidRDefault="00D31DE9" w:rsidP="0055651B">
      <w:pPr>
        <w:rPr>
          <w:rFonts w:asciiTheme="majorBidi" w:hAnsiTheme="majorBidi" w:cstheme="majorBidi"/>
        </w:rPr>
      </w:pPr>
    </w:p>
    <w:p w14:paraId="6FD9E5B2" w14:textId="77777777" w:rsidR="00D31DE9" w:rsidRDefault="00D31DE9" w:rsidP="0055651B">
      <w:pPr>
        <w:rPr>
          <w:rFonts w:asciiTheme="majorBidi" w:hAnsiTheme="majorBidi" w:cstheme="majorBidi"/>
        </w:rPr>
      </w:pPr>
    </w:p>
    <w:p w14:paraId="09303532" w14:textId="5285BE14" w:rsidR="003D4105" w:rsidRDefault="003D4105" w:rsidP="0055651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Supplementary Figure-1: ROC curve of NCP IgG, IgA and IgM ELISA at various OD/cut-off</w:t>
      </w:r>
    </w:p>
    <w:p w14:paraId="129FE7BD" w14:textId="1B89F915" w:rsidR="003D4105" w:rsidRDefault="003D4105" w:rsidP="0055651B">
      <w:pPr>
        <w:rPr>
          <w:rFonts w:asciiTheme="majorBidi" w:hAnsiTheme="majorBidi" w:cstheme="majorBidi"/>
        </w:rPr>
      </w:pPr>
    </w:p>
    <w:p w14:paraId="17254FAE" w14:textId="25786DAB" w:rsidR="003D4105" w:rsidRDefault="003D4105" w:rsidP="0055651B">
      <w:pPr>
        <w:rPr>
          <w:noProof/>
        </w:rPr>
      </w:pPr>
      <w:r>
        <w:rPr>
          <w:noProof/>
        </w:rPr>
        <w:drawing>
          <wp:inline distT="0" distB="0" distL="0" distR="0" wp14:anchorId="6C479A7D" wp14:editId="62C75800">
            <wp:extent cx="3947604" cy="463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22" cy="463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3F704" w14:textId="1DBEF6E7" w:rsidR="003D4105" w:rsidRPr="00DE2F40" w:rsidRDefault="003D4105" w:rsidP="003D4105">
      <w:pPr>
        <w:rPr>
          <w:rFonts w:asciiTheme="majorBidi" w:hAnsiTheme="majorBidi" w:cstheme="majorBidi"/>
          <w:lang w:val="en-US"/>
        </w:rPr>
      </w:pPr>
    </w:p>
    <w:p w14:paraId="4212AEA5" w14:textId="61C2C8A8" w:rsidR="003D4105" w:rsidRDefault="003D4105" w:rsidP="003D4105">
      <w:pPr>
        <w:rPr>
          <w:noProof/>
        </w:rPr>
      </w:pPr>
    </w:p>
    <w:p w14:paraId="0898B146" w14:textId="64D56E8B" w:rsidR="003D4105" w:rsidRDefault="003D4105" w:rsidP="003D4105">
      <w:pPr>
        <w:ind w:firstLine="720"/>
        <w:rPr>
          <w:rFonts w:asciiTheme="majorBidi" w:hAnsiTheme="majorBidi" w:cstheme="majorBidi"/>
          <w:lang w:val="en-US"/>
        </w:rPr>
      </w:pPr>
    </w:p>
    <w:p w14:paraId="65F50E99" w14:textId="77777777" w:rsidR="00D31DE9" w:rsidRDefault="00D31DE9" w:rsidP="003D4105">
      <w:pPr>
        <w:rPr>
          <w:rFonts w:asciiTheme="majorBidi" w:hAnsiTheme="majorBidi" w:cstheme="majorBidi"/>
        </w:rPr>
      </w:pPr>
    </w:p>
    <w:p w14:paraId="75B9F5E7" w14:textId="154DD51A" w:rsidR="003D4105" w:rsidRDefault="003D4105" w:rsidP="003D410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Supplementary Figure-2: ROC curve of RBD IgG, IgA and IgM ELISA at various OD/cut-off</w:t>
      </w:r>
    </w:p>
    <w:p w14:paraId="4415242B" w14:textId="7A195DD9" w:rsidR="003D4105" w:rsidRDefault="003D4105" w:rsidP="003D4105">
      <w:pPr>
        <w:rPr>
          <w:rFonts w:asciiTheme="majorBidi" w:hAnsiTheme="majorBidi" w:cstheme="majorBidi"/>
        </w:rPr>
      </w:pPr>
    </w:p>
    <w:p w14:paraId="3A324D49" w14:textId="0AEDB01E" w:rsidR="003D4105" w:rsidRDefault="003D4105" w:rsidP="003D4105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50D611A3" wp14:editId="2A0FD884">
            <wp:extent cx="4603593" cy="5480050"/>
            <wp:effectExtent l="0" t="0" r="698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89" cy="54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C894" w14:textId="3270F3CE" w:rsidR="003D4105" w:rsidRDefault="003D4105" w:rsidP="003D410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Supplementary Figure-3: ROC curve of S1 IgG, IgA and IgM ELISA at various OD/cut-off</w:t>
      </w:r>
    </w:p>
    <w:p w14:paraId="3245E274" w14:textId="3E0D53F5" w:rsidR="003D4105" w:rsidRDefault="003D4105" w:rsidP="003D4105">
      <w:pPr>
        <w:rPr>
          <w:rFonts w:asciiTheme="majorBidi" w:hAnsiTheme="majorBidi" w:cstheme="majorBidi"/>
        </w:rPr>
      </w:pPr>
    </w:p>
    <w:p w14:paraId="205AB359" w14:textId="4B47486C" w:rsidR="003D4105" w:rsidRDefault="003D4105" w:rsidP="003D4105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38B8C6A7" wp14:editId="5A292CAA">
            <wp:extent cx="4109378" cy="497205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811" cy="497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EB976" w14:textId="161A5D7F" w:rsidR="003D4105" w:rsidRDefault="003D4105" w:rsidP="003D4105">
      <w:pPr>
        <w:ind w:firstLine="720"/>
        <w:rPr>
          <w:rFonts w:asciiTheme="majorBidi" w:hAnsiTheme="majorBidi" w:cstheme="majorBidi"/>
          <w:lang w:val="en-US"/>
        </w:rPr>
      </w:pPr>
    </w:p>
    <w:p w14:paraId="0C818DD5" w14:textId="612ADCCC" w:rsidR="00B7153D" w:rsidRDefault="00B7153D" w:rsidP="003D4105">
      <w:pPr>
        <w:ind w:firstLine="720"/>
        <w:rPr>
          <w:rFonts w:asciiTheme="majorBidi" w:hAnsiTheme="majorBidi" w:cstheme="majorBidi"/>
          <w:lang w:val="en-US"/>
        </w:rPr>
      </w:pPr>
    </w:p>
    <w:p w14:paraId="446575B2" w14:textId="20609945" w:rsidR="00B7153D" w:rsidRDefault="00B7153D">
      <w:pPr>
        <w:ind w:firstLine="720"/>
        <w:rPr>
          <w:rFonts w:asciiTheme="majorBidi" w:hAnsiTheme="majorBidi" w:cstheme="majorBidi"/>
          <w:lang w:val="en-US"/>
        </w:rPr>
      </w:pPr>
    </w:p>
    <w:p w14:paraId="7491D7B5" w14:textId="1A0D4141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098D0FE4" w14:textId="03A756ED" w:rsidR="00025830" w:rsidRDefault="00025830" w:rsidP="00025830">
      <w:pPr>
        <w:rPr>
          <w:rFonts w:asciiTheme="majorBidi" w:hAnsiTheme="majorBidi" w:cstheme="majorBidi"/>
          <w:lang w:val="en-US"/>
        </w:rPr>
      </w:pPr>
    </w:p>
    <w:p w14:paraId="429C4155" w14:textId="139EA230" w:rsidR="00025830" w:rsidRDefault="00025830" w:rsidP="000258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ab/>
      </w:r>
      <w:r>
        <w:rPr>
          <w:rFonts w:asciiTheme="majorBidi" w:hAnsiTheme="majorBidi" w:cstheme="majorBidi"/>
        </w:rPr>
        <w:t>Supplementary Figure-4: ROC curve of S1</w:t>
      </w:r>
      <w:r w:rsidR="00642C86">
        <w:rPr>
          <w:rFonts w:asciiTheme="majorBidi" w:hAnsiTheme="majorBidi" w:cstheme="majorBidi"/>
        </w:rPr>
        <w:t>+S2</w:t>
      </w:r>
      <w:r>
        <w:rPr>
          <w:rFonts w:asciiTheme="majorBidi" w:hAnsiTheme="majorBidi" w:cstheme="majorBidi"/>
        </w:rPr>
        <w:t xml:space="preserve"> IgG, IgA and IgM ELISA at various OD/cut-off</w:t>
      </w:r>
    </w:p>
    <w:p w14:paraId="45BE854F" w14:textId="7A25C918" w:rsidR="00025830" w:rsidRDefault="00025830" w:rsidP="00025830">
      <w:pPr>
        <w:tabs>
          <w:tab w:val="left" w:pos="2100"/>
        </w:tabs>
        <w:rPr>
          <w:rFonts w:asciiTheme="majorBidi" w:hAnsiTheme="majorBidi" w:cstheme="majorBidi"/>
          <w:lang w:val="en-US"/>
        </w:rPr>
      </w:pPr>
    </w:p>
    <w:p w14:paraId="1DD4EBEB" w14:textId="5FBD3EF9" w:rsidR="00025830" w:rsidRDefault="00025830" w:rsidP="00025830">
      <w:pPr>
        <w:tabs>
          <w:tab w:val="left" w:pos="2100"/>
        </w:tabs>
        <w:rPr>
          <w:rFonts w:asciiTheme="majorBidi" w:hAnsiTheme="majorBidi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6FBD38" wp14:editId="2A52FE6F">
            <wp:simplePos x="914400" y="1924050"/>
            <wp:positionH relativeFrom="column">
              <wp:align>left</wp:align>
            </wp:positionH>
            <wp:positionV relativeFrom="paragraph">
              <wp:align>top</wp:align>
            </wp:positionV>
            <wp:extent cx="3397250" cy="456412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45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7001D8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4E36DAE7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15D5E07D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4A0719F9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755B1856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15533A2C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4430EC41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0AC9AAA6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3FB4A636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4BCFF292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395F9183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11DD0EA7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3E5CE0B3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028E47CB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6471EA47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7F22FC5A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0D4CD62C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265DA578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62864D30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6549300B" w14:textId="77777777" w:rsidR="00025830" w:rsidRDefault="00025830" w:rsidP="00025830">
      <w:pPr>
        <w:tabs>
          <w:tab w:val="left" w:pos="2100"/>
        </w:tabs>
        <w:rPr>
          <w:rFonts w:asciiTheme="majorBidi" w:hAnsiTheme="majorBidi" w:cstheme="majorBidi"/>
          <w:lang w:val="en-US"/>
        </w:rPr>
      </w:pPr>
    </w:p>
    <w:p w14:paraId="76E0E303" w14:textId="77777777" w:rsidR="00025830" w:rsidRDefault="00025830" w:rsidP="00025830">
      <w:pPr>
        <w:tabs>
          <w:tab w:val="left" w:pos="2100"/>
        </w:tabs>
        <w:ind w:firstLine="720"/>
        <w:rPr>
          <w:rFonts w:asciiTheme="majorBidi" w:hAnsiTheme="majorBidi" w:cstheme="majorBidi"/>
          <w:lang w:val="en-US"/>
        </w:rPr>
      </w:pPr>
    </w:p>
    <w:p w14:paraId="287E1945" w14:textId="77777777" w:rsidR="00025830" w:rsidRDefault="00025830" w:rsidP="00025830">
      <w:pPr>
        <w:tabs>
          <w:tab w:val="left" w:pos="2100"/>
        </w:tabs>
        <w:ind w:firstLine="720"/>
        <w:rPr>
          <w:rFonts w:asciiTheme="majorBidi" w:hAnsiTheme="majorBidi" w:cstheme="majorBidi"/>
          <w:lang w:val="en-US"/>
        </w:rPr>
      </w:pPr>
    </w:p>
    <w:p w14:paraId="4D22A063" w14:textId="127E80C8" w:rsidR="00025830" w:rsidRDefault="00025830" w:rsidP="000258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lastRenderedPageBreak/>
        <w:br w:type="textWrapping" w:clear="all"/>
      </w:r>
      <w:r>
        <w:rPr>
          <w:rFonts w:asciiTheme="majorBidi" w:hAnsiTheme="majorBidi" w:cstheme="majorBidi"/>
          <w:lang w:val="en-US"/>
        </w:rPr>
        <w:tab/>
      </w:r>
      <w:r>
        <w:rPr>
          <w:rFonts w:asciiTheme="majorBidi" w:hAnsiTheme="majorBidi" w:cstheme="majorBidi"/>
        </w:rPr>
        <w:t>Supplementary Figure-5: IgG</w:t>
      </w:r>
      <w:r w:rsidRPr="00E30ED5">
        <w:rPr>
          <w:rFonts w:asciiTheme="majorBidi" w:hAnsiTheme="majorBidi" w:cstheme="majorBidi"/>
        </w:rPr>
        <w:t xml:space="preserve"> expression correlation stratified by each subject. All the antibody expression was compared with anti-RBD antibodies.</w:t>
      </w:r>
    </w:p>
    <w:p w14:paraId="1A1F3E7E" w14:textId="3BAD2657" w:rsidR="00025830" w:rsidRDefault="00025830" w:rsidP="00025830">
      <w:pPr>
        <w:rPr>
          <w:rFonts w:asciiTheme="majorBidi" w:hAnsiTheme="majorBidi" w:cstheme="majorBidi"/>
        </w:rPr>
      </w:pPr>
    </w:p>
    <w:p w14:paraId="7CA4A4C7" w14:textId="05F29075" w:rsidR="00025830" w:rsidRDefault="00025830" w:rsidP="00025830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4B86474C" wp14:editId="1E24D455">
            <wp:extent cx="5486400" cy="457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A5921" w14:textId="446FD187" w:rsidR="00025830" w:rsidRDefault="00025830" w:rsidP="00025830">
      <w:pPr>
        <w:rPr>
          <w:rFonts w:asciiTheme="majorBidi" w:hAnsiTheme="majorBidi" w:cstheme="majorBidi"/>
        </w:rPr>
      </w:pPr>
    </w:p>
    <w:p w14:paraId="027ECA3D" w14:textId="41EA1B35" w:rsidR="00025830" w:rsidRDefault="00025830" w:rsidP="00025830">
      <w:pPr>
        <w:rPr>
          <w:rFonts w:asciiTheme="majorBidi" w:hAnsiTheme="majorBidi" w:cstheme="majorBidi"/>
        </w:rPr>
      </w:pPr>
    </w:p>
    <w:p w14:paraId="6DD3A485" w14:textId="61B0A812" w:rsidR="00025830" w:rsidRDefault="00025830" w:rsidP="00025830">
      <w:pPr>
        <w:tabs>
          <w:tab w:val="left" w:pos="184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Supplementary Figure-6: IgM</w:t>
      </w:r>
      <w:r w:rsidRPr="00E30ED5">
        <w:rPr>
          <w:rFonts w:asciiTheme="majorBidi" w:hAnsiTheme="majorBidi" w:cstheme="majorBidi"/>
        </w:rPr>
        <w:t xml:space="preserve"> expression correlation stratified by each subject. All the antibody expression was compared with anti-RBD antibodies.</w:t>
      </w:r>
    </w:p>
    <w:p w14:paraId="1C051A99" w14:textId="0ADA1622" w:rsidR="00025830" w:rsidRDefault="00025830" w:rsidP="00025830">
      <w:pPr>
        <w:tabs>
          <w:tab w:val="left" w:pos="1840"/>
        </w:tabs>
        <w:rPr>
          <w:rFonts w:asciiTheme="majorBidi" w:hAnsiTheme="majorBidi" w:cstheme="majorBidi"/>
        </w:rPr>
      </w:pPr>
    </w:p>
    <w:p w14:paraId="7545FE7A" w14:textId="77777777" w:rsidR="00025830" w:rsidRDefault="00025830" w:rsidP="00025830">
      <w:pPr>
        <w:tabs>
          <w:tab w:val="left" w:pos="1840"/>
        </w:tabs>
        <w:rPr>
          <w:rFonts w:asciiTheme="majorBidi" w:hAnsiTheme="majorBidi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5E28D6" wp14:editId="642E2A9C">
            <wp:simplePos x="914400" y="151765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4572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AB87CE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50458C44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2F5826AA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3EE88752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76541810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1FB343C1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600FF0A8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5E22B458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2944DFE5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175233BE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247FE823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4A6AEDC4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6D7DDC0C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28789B75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68C5A8B5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711CC746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75E1818E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57A4DD6B" w14:textId="77777777" w:rsidR="00025830" w:rsidRPr="00025830" w:rsidRDefault="00025830" w:rsidP="00DE2F40">
      <w:pPr>
        <w:rPr>
          <w:rFonts w:asciiTheme="majorBidi" w:hAnsiTheme="majorBidi" w:cstheme="majorBidi"/>
          <w:lang w:val="en-US"/>
        </w:rPr>
      </w:pPr>
    </w:p>
    <w:p w14:paraId="2D4D62EE" w14:textId="77777777" w:rsidR="00025830" w:rsidRDefault="00025830" w:rsidP="00025830">
      <w:pPr>
        <w:tabs>
          <w:tab w:val="left" w:pos="1840"/>
        </w:tabs>
        <w:rPr>
          <w:rFonts w:asciiTheme="majorBidi" w:hAnsiTheme="majorBidi" w:cstheme="majorBidi"/>
          <w:lang w:val="en-US"/>
        </w:rPr>
      </w:pPr>
    </w:p>
    <w:p w14:paraId="7FEDC755" w14:textId="77777777" w:rsidR="00025830" w:rsidRDefault="00025830" w:rsidP="00025830">
      <w:pPr>
        <w:tabs>
          <w:tab w:val="left" w:pos="1840"/>
        </w:tabs>
        <w:rPr>
          <w:rFonts w:asciiTheme="majorBidi" w:hAnsiTheme="majorBidi" w:cstheme="majorBidi"/>
          <w:lang w:val="en-US"/>
        </w:rPr>
      </w:pPr>
    </w:p>
    <w:p w14:paraId="3A703242" w14:textId="77777777" w:rsidR="00025830" w:rsidRDefault="00025830" w:rsidP="00025830">
      <w:pPr>
        <w:tabs>
          <w:tab w:val="left" w:pos="1840"/>
        </w:tabs>
        <w:ind w:firstLine="720"/>
        <w:rPr>
          <w:rFonts w:asciiTheme="majorBidi" w:hAnsiTheme="majorBidi" w:cstheme="majorBidi"/>
          <w:lang w:val="en-US"/>
        </w:rPr>
      </w:pPr>
    </w:p>
    <w:p w14:paraId="56A6784C" w14:textId="77777777" w:rsidR="00025830" w:rsidRDefault="00025830" w:rsidP="00025830">
      <w:pPr>
        <w:tabs>
          <w:tab w:val="left" w:pos="1840"/>
        </w:tabs>
        <w:ind w:firstLine="720"/>
        <w:rPr>
          <w:rFonts w:asciiTheme="majorBidi" w:hAnsiTheme="majorBidi" w:cstheme="majorBidi"/>
          <w:lang w:val="en-US"/>
        </w:rPr>
      </w:pPr>
    </w:p>
    <w:p w14:paraId="038B6B59" w14:textId="77777777" w:rsidR="00025830" w:rsidRDefault="00025830" w:rsidP="00025830">
      <w:pPr>
        <w:tabs>
          <w:tab w:val="left" w:pos="1840"/>
        </w:tabs>
        <w:ind w:firstLine="720"/>
        <w:rPr>
          <w:rFonts w:asciiTheme="majorBidi" w:hAnsiTheme="majorBidi" w:cstheme="majorBidi"/>
          <w:lang w:val="en-US"/>
        </w:rPr>
      </w:pPr>
    </w:p>
    <w:p w14:paraId="5EC8C3B6" w14:textId="77777777" w:rsidR="00025830" w:rsidRDefault="00025830" w:rsidP="00025830">
      <w:pPr>
        <w:tabs>
          <w:tab w:val="left" w:pos="1840"/>
        </w:tabs>
        <w:ind w:firstLine="720"/>
        <w:rPr>
          <w:rFonts w:asciiTheme="majorBidi" w:hAnsiTheme="majorBidi" w:cstheme="majorBidi"/>
          <w:lang w:val="en-US"/>
        </w:rPr>
      </w:pPr>
    </w:p>
    <w:p w14:paraId="57090770" w14:textId="0DF5A011" w:rsidR="00025830" w:rsidRDefault="00025830" w:rsidP="00025830">
      <w:pPr>
        <w:tabs>
          <w:tab w:val="left" w:pos="184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Supplementary Figure-7: IgA</w:t>
      </w:r>
      <w:r w:rsidRPr="00E30ED5">
        <w:rPr>
          <w:rFonts w:asciiTheme="majorBidi" w:hAnsiTheme="majorBidi" w:cstheme="majorBidi"/>
        </w:rPr>
        <w:t xml:space="preserve"> expression correlation stratified by each subject. All the antibody expression was compared with anti-RBD antibodies.</w:t>
      </w:r>
    </w:p>
    <w:p w14:paraId="4D5B94E5" w14:textId="4D6C013D" w:rsidR="00025830" w:rsidRDefault="00025830" w:rsidP="00025830">
      <w:pPr>
        <w:tabs>
          <w:tab w:val="left" w:pos="1840"/>
        </w:tabs>
        <w:rPr>
          <w:rFonts w:asciiTheme="majorBidi" w:hAnsiTheme="majorBidi" w:cstheme="majorBidi"/>
        </w:rPr>
      </w:pPr>
    </w:p>
    <w:p w14:paraId="43785827" w14:textId="3E6A4E18" w:rsidR="00025830" w:rsidRDefault="00025830" w:rsidP="00025830">
      <w:pPr>
        <w:tabs>
          <w:tab w:val="left" w:pos="1840"/>
        </w:tabs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324B1AF9" wp14:editId="48D21487">
            <wp:extent cx="5486400" cy="457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D2D1" w14:textId="16A1F88C" w:rsidR="00025830" w:rsidRPr="00025830" w:rsidRDefault="00025830" w:rsidP="00DE2F40">
      <w:pPr>
        <w:tabs>
          <w:tab w:val="left" w:pos="1840"/>
        </w:tabs>
        <w:ind w:firstLine="72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br w:type="textWrapping" w:clear="all"/>
      </w:r>
    </w:p>
    <w:sectPr w:rsidR="00025830" w:rsidRPr="00025830" w:rsidSect="00CA44F9">
      <w:foot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0824D" w14:textId="77777777" w:rsidR="00F8427E" w:rsidRDefault="00F8427E" w:rsidP="003D4105">
      <w:pPr>
        <w:spacing w:line="240" w:lineRule="auto"/>
      </w:pPr>
      <w:r>
        <w:separator/>
      </w:r>
    </w:p>
  </w:endnote>
  <w:endnote w:type="continuationSeparator" w:id="0">
    <w:p w14:paraId="0ED02326" w14:textId="77777777" w:rsidR="00F8427E" w:rsidRDefault="00F8427E" w:rsidP="003D41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EE6045" w14:textId="55925DF0" w:rsidR="003D4105" w:rsidRDefault="003D4105">
    <w:pPr>
      <w:pStyle w:val="Footer"/>
      <w:rPr>
        <w:ins w:id="1" w:author="Nihad Adnan" w:date="2021-05-14T03:03:00Z"/>
      </w:rPr>
    </w:pPr>
  </w:p>
  <w:p w14:paraId="6B2A9FF2" w14:textId="77777777" w:rsidR="003D4105" w:rsidRDefault="003D41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86C020" w14:textId="77777777" w:rsidR="00F8427E" w:rsidRDefault="00F8427E" w:rsidP="003D4105">
      <w:pPr>
        <w:spacing w:line="240" w:lineRule="auto"/>
      </w:pPr>
      <w:r>
        <w:separator/>
      </w:r>
    </w:p>
  </w:footnote>
  <w:footnote w:type="continuationSeparator" w:id="0">
    <w:p w14:paraId="6636DE92" w14:textId="77777777" w:rsidR="00F8427E" w:rsidRDefault="00F8427E" w:rsidP="003D41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61609"/>
    <w:multiLevelType w:val="hybridMultilevel"/>
    <w:tmpl w:val="F8A8D8E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>
      <w:start w:val="1"/>
      <w:numFmt w:val="decimal"/>
      <w:lvlText w:val="%4."/>
      <w:lvlJc w:val="left"/>
      <w:pPr>
        <w:ind w:left="2880" w:hanging="360"/>
      </w:pPr>
    </w:lvl>
    <w:lvl w:ilvl="4" w:tplc="44090019">
      <w:start w:val="1"/>
      <w:numFmt w:val="lowerLetter"/>
      <w:lvlText w:val="%5."/>
      <w:lvlJc w:val="left"/>
      <w:pPr>
        <w:ind w:left="3600" w:hanging="360"/>
      </w:pPr>
    </w:lvl>
    <w:lvl w:ilvl="5" w:tplc="4409001B">
      <w:start w:val="1"/>
      <w:numFmt w:val="lowerRoman"/>
      <w:lvlText w:val="%6."/>
      <w:lvlJc w:val="right"/>
      <w:pPr>
        <w:ind w:left="4320" w:hanging="180"/>
      </w:pPr>
    </w:lvl>
    <w:lvl w:ilvl="6" w:tplc="4409000F">
      <w:start w:val="1"/>
      <w:numFmt w:val="decimal"/>
      <w:lvlText w:val="%7."/>
      <w:lvlJc w:val="left"/>
      <w:pPr>
        <w:ind w:left="5040" w:hanging="360"/>
      </w:pPr>
    </w:lvl>
    <w:lvl w:ilvl="7" w:tplc="44090019">
      <w:start w:val="1"/>
      <w:numFmt w:val="lowerLetter"/>
      <w:lvlText w:val="%8."/>
      <w:lvlJc w:val="left"/>
      <w:pPr>
        <w:ind w:left="5760" w:hanging="360"/>
      </w:pPr>
    </w:lvl>
    <w:lvl w:ilvl="8" w:tplc="4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Nihad Adnan">
    <w15:presenceInfo w15:providerId="Windows Live" w15:userId="3b1b5ea2eaecb6d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4F9"/>
    <w:rsid w:val="00025830"/>
    <w:rsid w:val="000B7CDA"/>
    <w:rsid w:val="00220051"/>
    <w:rsid w:val="00255E20"/>
    <w:rsid w:val="002D38CC"/>
    <w:rsid w:val="00337710"/>
    <w:rsid w:val="003779BE"/>
    <w:rsid w:val="003B2B96"/>
    <w:rsid w:val="003D4105"/>
    <w:rsid w:val="004F2A63"/>
    <w:rsid w:val="0055651B"/>
    <w:rsid w:val="005845C9"/>
    <w:rsid w:val="00642C86"/>
    <w:rsid w:val="007D3B05"/>
    <w:rsid w:val="0087345F"/>
    <w:rsid w:val="0088575F"/>
    <w:rsid w:val="00944D29"/>
    <w:rsid w:val="009C00BA"/>
    <w:rsid w:val="00B7153D"/>
    <w:rsid w:val="00B71A61"/>
    <w:rsid w:val="00B8368E"/>
    <w:rsid w:val="00CA44F9"/>
    <w:rsid w:val="00D059AD"/>
    <w:rsid w:val="00D31DE9"/>
    <w:rsid w:val="00DE2F40"/>
    <w:rsid w:val="00E30ED5"/>
    <w:rsid w:val="00E472BF"/>
    <w:rsid w:val="00EE146F"/>
    <w:rsid w:val="00F8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7BD9"/>
  <w15:chartTrackingRefBased/>
  <w15:docId w15:val="{D97AD6A9-7D90-4C89-8453-086B345F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A44F9"/>
    <w:pPr>
      <w:spacing w:after="0" w:line="276" w:lineRule="auto"/>
    </w:pPr>
    <w:rPr>
      <w:rFonts w:ascii="Times New Roman" w:eastAsia="Times New Roman" w:hAnsi="Times New Roman" w:cs="Times New Roman"/>
      <w:sz w:val="24"/>
      <w:szCs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44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F2A63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410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105"/>
    <w:rPr>
      <w:rFonts w:ascii="Times New Roman" w:eastAsia="Times New Roman" w:hAnsi="Times New Roman" w:cs="Times New Roman"/>
      <w:sz w:val="24"/>
      <w:szCs w:val="24"/>
      <w:lang w:val="en"/>
    </w:rPr>
  </w:style>
  <w:style w:type="paragraph" w:styleId="Footer">
    <w:name w:val="footer"/>
    <w:basedOn w:val="Normal"/>
    <w:link w:val="FooterChar"/>
    <w:uiPriority w:val="99"/>
    <w:unhideWhenUsed/>
    <w:rsid w:val="003D410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105"/>
    <w:rPr>
      <w:rFonts w:ascii="Times New Roman" w:eastAsia="Times New Roman" w:hAnsi="Times New Roman" w:cs="Times New Roman"/>
      <w:sz w:val="24"/>
      <w:szCs w:val="24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81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Md. Ahsanul Haq</dc:creator>
  <cp:keywords/>
  <dc:description/>
  <cp:lastModifiedBy>Olliver, Tania</cp:lastModifiedBy>
  <cp:revision>2</cp:revision>
  <dcterms:created xsi:type="dcterms:W3CDTF">2021-06-09T18:17:00Z</dcterms:created>
  <dcterms:modified xsi:type="dcterms:W3CDTF">2021-06-09T18:17:00Z</dcterms:modified>
</cp:coreProperties>
</file>