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18A5E" w14:textId="51BB5846" w:rsidR="008C6367" w:rsidRDefault="00676A4E">
      <w:pPr>
        <w:autoSpaceDE w:val="0"/>
        <w:autoSpaceDN w:val="0"/>
        <w:adjustRightInd w:val="0"/>
        <w:jc w:val="left"/>
        <w:rPr>
          <w:ins w:id="0" w:author="Mel Phimester" w:date="2020-08-16T20:09:00Z"/>
          <w:rFonts w:ascii="Arial" w:hAnsi="Arial" w:cs="Arial"/>
          <w:sz w:val="20"/>
          <w:szCs w:val="20"/>
        </w:rPr>
      </w:pPr>
      <w:bookmarkStart w:id="1" w:name="_Hlk40434704"/>
      <w:r>
        <w:rPr>
          <w:rFonts w:ascii="Arial" w:hAnsi="Arial" w:cs="Arial"/>
          <w:sz w:val="20"/>
          <w:szCs w:val="20"/>
        </w:rPr>
        <w:t>Fig. S</w:t>
      </w:r>
      <w:r>
        <w:rPr>
          <w:rFonts w:ascii="Arial" w:hAnsi="Arial" w:cs="Arial"/>
          <w:sz w:val="20"/>
          <w:szCs w:val="20"/>
        </w:rPr>
        <w:fldChar w:fldCharType="begin"/>
      </w:r>
      <w:r>
        <w:rPr>
          <w:rFonts w:ascii="Arial" w:hAnsi="Arial" w:cs="Arial"/>
          <w:sz w:val="20"/>
          <w:szCs w:val="20"/>
        </w:rPr>
        <w:instrText xml:space="preserve"> SEQ S \* ARABIC </w:instrText>
      </w:r>
      <w:r>
        <w:rPr>
          <w:rFonts w:ascii="Arial" w:hAnsi="Arial" w:cs="Arial"/>
          <w:sz w:val="20"/>
          <w:szCs w:val="20"/>
        </w:rPr>
        <w:fldChar w:fldCharType="separate"/>
      </w:r>
      <w:r>
        <w:rPr>
          <w:rFonts w:ascii="Arial" w:hAnsi="Arial" w:cs="Arial"/>
          <w:sz w:val="20"/>
          <w:szCs w:val="20"/>
        </w:rPr>
        <w:t>1</w:t>
      </w:r>
      <w:r>
        <w:rPr>
          <w:rFonts w:ascii="Arial" w:hAnsi="Arial" w:cs="Arial"/>
          <w:sz w:val="20"/>
          <w:szCs w:val="20"/>
        </w:rPr>
        <w:fldChar w:fldCharType="end"/>
      </w:r>
      <w:r>
        <w:rPr>
          <w:rFonts w:ascii="Arial" w:hAnsi="Arial" w:cs="Arial"/>
          <w:sz w:val="20"/>
          <w:szCs w:val="20"/>
        </w:rPr>
        <w:t xml:space="preserve"> Flowchart of the data selection process. We finally enrolled in 351 samples for further analysis.</w:t>
      </w:r>
    </w:p>
    <w:p w14:paraId="1B365484" w14:textId="46F38A2A" w:rsidR="002C4F94" w:rsidRDefault="002C4F94">
      <w:pPr>
        <w:autoSpaceDE w:val="0"/>
        <w:autoSpaceDN w:val="0"/>
        <w:adjustRightInd w:val="0"/>
        <w:jc w:val="left"/>
        <w:rPr>
          <w:rFonts w:ascii="Arial" w:hAnsi="Arial" w:cs="Arial"/>
          <w:sz w:val="20"/>
          <w:szCs w:val="20"/>
        </w:rPr>
      </w:pPr>
      <w:ins w:id="2" w:author="Mel Phimester" w:date="2020-08-16T20:09:00Z">
        <w:r>
          <w:rPr>
            <w:noProof/>
          </w:rPr>
          <w:drawing>
            <wp:inline distT="0" distB="0" distL="0" distR="0" wp14:anchorId="04AAAD03" wp14:editId="37BF3E65">
              <wp:extent cx="5400040" cy="4050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ins>
    </w:p>
    <w:p w14:paraId="308CA74B" w14:textId="77777777" w:rsidR="002C4F94" w:rsidRDefault="002C4F94">
      <w:pPr>
        <w:widowControl/>
        <w:jc w:val="left"/>
        <w:rPr>
          <w:ins w:id="3" w:author="Mel Phimester" w:date="2020-08-16T20:09:00Z"/>
          <w:rFonts w:ascii="Arial" w:hAnsi="Arial" w:cs="Arial"/>
          <w:sz w:val="20"/>
          <w:szCs w:val="20"/>
        </w:rPr>
      </w:pPr>
      <w:ins w:id="4" w:author="Mel Phimester" w:date="2020-08-16T20:09:00Z">
        <w:r>
          <w:rPr>
            <w:rFonts w:ascii="Arial" w:hAnsi="Arial" w:cs="Arial"/>
            <w:sz w:val="20"/>
            <w:szCs w:val="20"/>
          </w:rPr>
          <w:br w:type="page"/>
        </w:r>
      </w:ins>
    </w:p>
    <w:p w14:paraId="6295E7A7" w14:textId="111D6A88" w:rsidR="008C6367" w:rsidRDefault="00676A4E">
      <w:pPr>
        <w:rPr>
          <w:ins w:id="5" w:author="Mel Phimester" w:date="2020-08-16T20:09:00Z"/>
          <w:rFonts w:ascii="Arial" w:eastAsia="Microsoft YaHei" w:hAnsi="Arial" w:cs="Arial"/>
          <w:color w:val="2F2F2F"/>
          <w:shd w:val="clear" w:color="auto" w:fill="FFFFFF"/>
        </w:rPr>
      </w:pPr>
      <w:r>
        <w:rPr>
          <w:rFonts w:ascii="Arial" w:hAnsi="Arial" w:cs="Arial"/>
          <w:sz w:val="20"/>
          <w:szCs w:val="20"/>
        </w:rPr>
        <w:lastRenderedPageBreak/>
        <w:t xml:space="preserve">Fig. S2 </w:t>
      </w:r>
      <w:bookmarkEnd w:id="1"/>
      <w:r>
        <w:rPr>
          <w:rFonts w:ascii="Arial" w:hAnsi="Arial" w:cs="Arial"/>
          <w:sz w:val="20"/>
          <w:szCs w:val="20"/>
        </w:rPr>
        <w:t>Clustering effect evaluated by tracking plot and cluster-consensus values. a. The tracking plot described data stability after clustering. The results showed that the color of clustering samples altered under different k values, indicating that the data ar</w:t>
      </w:r>
      <w:r>
        <w:rPr>
          <w:rFonts w:ascii="Arial" w:hAnsi="Arial" w:cs="Arial"/>
          <w:sz w:val="20"/>
          <w:szCs w:val="20"/>
        </w:rPr>
        <w:t xml:space="preserve">e stable. b. When k=2, </w:t>
      </w:r>
      <w:r>
        <w:rPr>
          <w:rFonts w:ascii="Arial" w:eastAsia="Microsoft YaHei" w:hAnsi="Arial" w:cs="Arial"/>
          <w:color w:val="2F2F2F"/>
          <w:shd w:val="clear" w:color="auto" w:fill="FFFFFF"/>
        </w:rPr>
        <w:t>pairwise consensus values were balanced.</w:t>
      </w:r>
    </w:p>
    <w:p w14:paraId="51F2407A" w14:textId="345302DA" w:rsidR="002C4F94" w:rsidRDefault="002C4F94">
      <w:pPr>
        <w:rPr>
          <w:rFonts w:ascii="Arial" w:hAnsi="Arial" w:cs="Arial"/>
          <w:sz w:val="20"/>
          <w:szCs w:val="20"/>
        </w:rPr>
      </w:pPr>
      <w:ins w:id="6" w:author="Mel Phimester" w:date="2020-08-16T20:09:00Z">
        <w:r>
          <w:rPr>
            <w:noProof/>
          </w:rPr>
          <w:drawing>
            <wp:inline distT="0" distB="0" distL="0" distR="0" wp14:anchorId="4E4A78F2" wp14:editId="61A551D5">
              <wp:extent cx="5400040" cy="5400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ins>
    </w:p>
    <w:p w14:paraId="132F1AA2" w14:textId="77777777" w:rsidR="002C4F94" w:rsidRDefault="002C4F94">
      <w:pPr>
        <w:widowControl/>
        <w:jc w:val="left"/>
        <w:rPr>
          <w:ins w:id="7" w:author="Mel Phimester" w:date="2020-08-16T20:09:00Z"/>
          <w:rFonts w:ascii="Arial" w:hAnsi="Arial" w:cs="Arial"/>
          <w:sz w:val="20"/>
          <w:szCs w:val="20"/>
        </w:rPr>
      </w:pPr>
      <w:ins w:id="8" w:author="Mel Phimester" w:date="2020-08-16T20:09:00Z">
        <w:r>
          <w:rPr>
            <w:rFonts w:ascii="Arial" w:hAnsi="Arial" w:cs="Arial"/>
            <w:sz w:val="20"/>
            <w:szCs w:val="20"/>
          </w:rPr>
          <w:br w:type="page"/>
        </w:r>
      </w:ins>
    </w:p>
    <w:p w14:paraId="2BE4D1A7" w14:textId="272D62AC" w:rsidR="008C6367" w:rsidRDefault="00676A4E">
      <w:pPr>
        <w:rPr>
          <w:ins w:id="9" w:author="Mel Phimester" w:date="2020-08-16T20:09:00Z"/>
          <w:rFonts w:ascii="Arial" w:hAnsi="Arial" w:cs="Arial"/>
          <w:sz w:val="20"/>
          <w:szCs w:val="20"/>
        </w:rPr>
      </w:pPr>
      <w:r>
        <w:rPr>
          <w:rFonts w:ascii="Arial" w:hAnsi="Arial" w:cs="Arial"/>
          <w:sz w:val="20"/>
          <w:szCs w:val="20"/>
        </w:rPr>
        <w:t xml:space="preserve">Fig. S3 Different CD19 status in RR and RS. a. Expression levels of CD19 in RR and RS of gastric cancer. b. Heatmap shows the correlation between hub radiosensitivity genes and CD19 status in </w:t>
      </w:r>
      <w:r>
        <w:rPr>
          <w:rFonts w:ascii="Arial" w:hAnsi="Arial" w:cs="Arial"/>
          <w:sz w:val="20"/>
          <w:szCs w:val="20"/>
        </w:rPr>
        <w:t>RR and RS of GC.</w:t>
      </w:r>
    </w:p>
    <w:p w14:paraId="4666FD8F" w14:textId="65DC779C" w:rsidR="002C4F94" w:rsidRDefault="002C4F94">
      <w:pPr>
        <w:rPr>
          <w:rFonts w:ascii="Arial" w:hAnsi="Arial" w:cs="Arial"/>
        </w:rPr>
      </w:pPr>
      <w:ins w:id="10" w:author="Mel Phimester" w:date="2020-08-16T20:09:00Z">
        <w:r>
          <w:rPr>
            <w:noProof/>
          </w:rPr>
          <w:drawing>
            <wp:inline distT="0" distB="0" distL="0" distR="0" wp14:anchorId="7A4269F0" wp14:editId="45035A57">
              <wp:extent cx="5400040" cy="5330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5330825"/>
                      </a:xfrm>
                      <a:prstGeom prst="rect">
                        <a:avLst/>
                      </a:prstGeom>
                      <a:noFill/>
                      <a:ln>
                        <a:noFill/>
                      </a:ln>
                    </pic:spPr>
                  </pic:pic>
                </a:graphicData>
              </a:graphic>
            </wp:inline>
          </w:drawing>
        </w:r>
      </w:ins>
    </w:p>
    <w:p w14:paraId="62064FB9" w14:textId="77777777" w:rsidR="002C4F94" w:rsidRDefault="002C4F94">
      <w:pPr>
        <w:widowControl/>
        <w:jc w:val="left"/>
        <w:rPr>
          <w:ins w:id="11" w:author="Mel Phimester" w:date="2020-08-16T20:09:00Z"/>
          <w:rFonts w:ascii="Arial" w:hAnsi="Arial" w:cs="Arial"/>
          <w:sz w:val="20"/>
          <w:szCs w:val="20"/>
        </w:rPr>
      </w:pPr>
      <w:ins w:id="12" w:author="Mel Phimester" w:date="2020-08-16T20:09:00Z">
        <w:r>
          <w:rPr>
            <w:rFonts w:ascii="Arial" w:hAnsi="Arial" w:cs="Arial"/>
            <w:sz w:val="20"/>
            <w:szCs w:val="20"/>
          </w:rPr>
          <w:br w:type="page"/>
        </w:r>
      </w:ins>
    </w:p>
    <w:p w14:paraId="044BC14C" w14:textId="776B14B5" w:rsidR="008C6367" w:rsidRDefault="00676A4E">
      <w:pPr>
        <w:rPr>
          <w:ins w:id="13" w:author="Mel Phimester" w:date="2020-08-16T20:09:00Z"/>
          <w:rFonts w:ascii="Arial" w:hAnsi="Arial" w:cs="Arial"/>
          <w:sz w:val="20"/>
          <w:szCs w:val="20"/>
        </w:rPr>
      </w:pPr>
      <w:r>
        <w:rPr>
          <w:rFonts w:ascii="Arial" w:hAnsi="Arial" w:cs="Arial"/>
          <w:sz w:val="20"/>
          <w:szCs w:val="20"/>
        </w:rPr>
        <w:t>Fig. S4 Prediction value and expression of CKD1 and AURKA in GC from the GEO database. a. The survival curve shows a low-risk group presented by the blue line, which indicated a higher survival probability than the high-risk group presente</w:t>
      </w:r>
      <w:r>
        <w:rPr>
          <w:rFonts w:ascii="Arial" w:hAnsi="Arial" w:cs="Arial"/>
          <w:sz w:val="20"/>
          <w:szCs w:val="20"/>
        </w:rPr>
        <w:t>d by the red line. The survival probability declined dramatically within 5 years in the high-risk group. b. Both genes were highly expressed in the low-risk group. The proportion of the T4 stage in the high-risk group was high.</w:t>
      </w:r>
    </w:p>
    <w:p w14:paraId="1A4B0817" w14:textId="2C9F5420" w:rsidR="002C4F94" w:rsidRDefault="002C4F94">
      <w:pPr>
        <w:rPr>
          <w:rFonts w:ascii="Arial" w:hAnsi="Arial" w:cs="Arial"/>
        </w:rPr>
      </w:pPr>
      <w:ins w:id="14" w:author="Mel Phimester" w:date="2020-08-16T20:09:00Z">
        <w:r>
          <w:rPr>
            <w:noProof/>
          </w:rPr>
          <w:drawing>
            <wp:inline distT="0" distB="0" distL="0" distR="0" wp14:anchorId="394B078B" wp14:editId="5662F008">
              <wp:extent cx="3243580" cy="4321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580" cy="4321810"/>
                      </a:xfrm>
                      <a:prstGeom prst="rect">
                        <a:avLst/>
                      </a:prstGeom>
                      <a:noFill/>
                      <a:ln>
                        <a:noFill/>
                      </a:ln>
                    </pic:spPr>
                  </pic:pic>
                </a:graphicData>
              </a:graphic>
            </wp:inline>
          </w:drawing>
        </w:r>
      </w:ins>
    </w:p>
    <w:p w14:paraId="69433AFA" w14:textId="77777777" w:rsidR="008C6367" w:rsidRDefault="008C6367">
      <w:pPr>
        <w:rPr>
          <w:rFonts w:ascii="Arial" w:hAnsi="Arial" w:cs="Arial"/>
        </w:rPr>
      </w:pPr>
    </w:p>
    <w:sectPr w:rsidR="008C6367">
      <w:footerReference w:type="default" r:id="rId11"/>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7B2EC" w14:textId="77777777" w:rsidR="00676A4E" w:rsidRDefault="00676A4E">
      <w:pPr>
        <w:spacing w:after="0" w:line="240" w:lineRule="auto"/>
      </w:pPr>
      <w:r>
        <w:separator/>
      </w:r>
    </w:p>
  </w:endnote>
  <w:endnote w:type="continuationSeparator" w:id="0">
    <w:p w14:paraId="2F6E971C" w14:textId="77777777" w:rsidR="00676A4E" w:rsidRDefault="00676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default"/>
    <w:sig w:usb0="E10022FF" w:usb1="C000E47F" w:usb2="00000029" w:usb3="00000000" w:csb0="200001DF" w:csb1="2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default"/>
    <w:sig w:usb0="80000287" w:usb1="280F3C52" w:usb2="00000016" w:usb3="00000000" w:csb0="0004001F" w:csb1="00000000"/>
  </w:font>
  <w:font w:name="DengXian Light">
    <w:altName w:val="等线 Light"/>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5602110"/>
    </w:sdtPr>
    <w:sdtEndPr/>
    <w:sdtContent>
      <w:p w14:paraId="114B4F29" w14:textId="77777777" w:rsidR="008C6367" w:rsidRDefault="00676A4E">
        <w:pPr>
          <w:pStyle w:val="Footer"/>
          <w:jc w:val="center"/>
        </w:pPr>
        <w:r>
          <w:fldChar w:fldCharType="begin"/>
        </w:r>
        <w:r>
          <w:instrText xml:space="preserve">PAGE   \* </w:instrText>
        </w:r>
        <w:r>
          <w:instrText>MERGEFORMAT</w:instrText>
        </w:r>
        <w:r>
          <w:fldChar w:fldCharType="separate"/>
        </w:r>
        <w:r>
          <w:rPr>
            <w:lang w:val="zh-CN"/>
          </w:rPr>
          <w:t>2</w:t>
        </w:r>
        <w:r>
          <w:fldChar w:fldCharType="end"/>
        </w:r>
      </w:p>
    </w:sdtContent>
  </w:sdt>
  <w:p w14:paraId="1128866E" w14:textId="77777777" w:rsidR="008C6367" w:rsidRDefault="008C6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41A0E" w14:textId="77777777" w:rsidR="00676A4E" w:rsidRDefault="00676A4E">
      <w:pPr>
        <w:spacing w:after="0" w:line="240" w:lineRule="auto"/>
      </w:pPr>
      <w:r>
        <w:separator/>
      </w:r>
    </w:p>
  </w:footnote>
  <w:footnote w:type="continuationSeparator" w:id="0">
    <w:p w14:paraId="722AD73C" w14:textId="77777777" w:rsidR="00676A4E" w:rsidRDefault="00676A4E">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l Phimester">
    <w15:presenceInfo w15:providerId="AD" w15:userId="S::melanie@dovepress.com::8f9d7dc3-badb-417f-85dd-dec3f10fe6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hideSpellingErrors/>
  <w:hideGrammaticalErrors/>
  <w:proofState w:spelling="clean" w:grammar="clean"/>
  <w:trackRevisions/>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AwtjAzNTMxNDA0MDdW0lEKTi0uzszPAykwrAUA1HQujywAAAA="/>
  </w:docVars>
  <w:rsids>
    <w:rsidRoot w:val="0016670C"/>
    <w:rsid w:val="0004597E"/>
    <w:rsid w:val="00123F0A"/>
    <w:rsid w:val="0016670C"/>
    <w:rsid w:val="00192FCD"/>
    <w:rsid w:val="001F5BB3"/>
    <w:rsid w:val="00213BCB"/>
    <w:rsid w:val="00266C2D"/>
    <w:rsid w:val="002974AB"/>
    <w:rsid w:val="002C4F94"/>
    <w:rsid w:val="002E7FE8"/>
    <w:rsid w:val="00340B45"/>
    <w:rsid w:val="003520B9"/>
    <w:rsid w:val="003A3D0C"/>
    <w:rsid w:val="004E171E"/>
    <w:rsid w:val="004F04BB"/>
    <w:rsid w:val="005024EA"/>
    <w:rsid w:val="00512DAF"/>
    <w:rsid w:val="0065329D"/>
    <w:rsid w:val="00653564"/>
    <w:rsid w:val="00663462"/>
    <w:rsid w:val="006669F4"/>
    <w:rsid w:val="00676A4E"/>
    <w:rsid w:val="00687D2D"/>
    <w:rsid w:val="007037AE"/>
    <w:rsid w:val="00881FC0"/>
    <w:rsid w:val="008C6367"/>
    <w:rsid w:val="008D51E0"/>
    <w:rsid w:val="00AB703F"/>
    <w:rsid w:val="00B2288C"/>
    <w:rsid w:val="00B4120F"/>
    <w:rsid w:val="00BC1A06"/>
    <w:rsid w:val="00C73C42"/>
    <w:rsid w:val="00CF6BE0"/>
    <w:rsid w:val="00E76357"/>
    <w:rsid w:val="00EC55D0"/>
    <w:rsid w:val="00FD76A7"/>
    <w:rsid w:val="05024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C9E7"/>
  <w15:docId w15:val="{F4B1559B-8181-4A6A-9AB5-B4FA34AF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 carrotie</dc:creator>
  <cp:lastModifiedBy>Mel Phimester</cp:lastModifiedBy>
  <cp:revision>2</cp:revision>
  <dcterms:created xsi:type="dcterms:W3CDTF">2020-08-16T08:10:00Z</dcterms:created>
  <dcterms:modified xsi:type="dcterms:W3CDTF">2020-08-16T08:10:00Z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