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rPr>
          <w:rFonts w:hint="default" w:ascii="Times New Roman" w:hAnsi="Times New Roman" w:cs="Times New Roman"/>
          <w:sz w:val="24"/>
          <w:szCs w:val="24"/>
          <w:lang w:val="en-US"/>
        </w:rPr>
      </w:pPr>
      <w:bookmarkStart w:id="0" w:name="OLE_LINK31"/>
      <w:bookmarkStart w:id="1" w:name="OLE_LINK30"/>
      <w:r>
        <w:rPr>
          <w:rFonts w:ascii="Times New Roman" w:hAnsi="Times New Roman" w:cs="Times New Roman"/>
          <w:sz w:val="24"/>
          <w:szCs w:val="24"/>
          <w:lang w:val="en-US"/>
        </w:rPr>
        <w:t xml:space="preserve">Supplementary </w:t>
      </w:r>
      <w:bookmarkEnd w:id="0"/>
      <w:bookmarkEnd w:id="1"/>
      <w:r>
        <w:rPr>
          <w:rFonts w:ascii="Times New Roman" w:hAnsi="Times New Roman" w:cs="Times New Roman"/>
          <w:sz w:val="24"/>
          <w:szCs w:val="24"/>
          <w:lang w:val="en-US"/>
        </w:rPr>
        <w:t>materials</w:t>
      </w:r>
    </w:p>
    <w:p>
      <w:pPr>
        <w:snapToGrid w:val="0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Supplementary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1：</w:t>
      </w:r>
    </w:p>
    <w:p>
      <w:pPr>
        <w:numPr>
          <w:ilvl w:val="0"/>
          <w:numId w:val="1"/>
        </w:num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conventional</w:t>
      </w:r>
      <w:r>
        <w:rPr>
          <w:rFonts w:hint="default" w:ascii="Times New Roman" w:hAnsi="Times New Roman" w:cs="Times New Roman"/>
          <w:sz w:val="24"/>
          <w:szCs w:val="24"/>
        </w:rPr>
        <w:t xml:space="preserve"> MRI </w:t>
      </w:r>
      <w:r>
        <w:rPr>
          <w:rFonts w:ascii="Times New Roman" w:hAnsi="Times New Roman" w:cs="Times New Roman"/>
          <w:sz w:val="24"/>
          <w:szCs w:val="24"/>
          <w:lang w:val="en-US"/>
        </w:rPr>
        <w:t>sequences</w:t>
      </w:r>
      <w:r>
        <w:rPr>
          <w:rFonts w:hint="default"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or determining anatomical brain abnormalities</w:t>
      </w:r>
      <w:r>
        <w:rPr>
          <w:rFonts w:hint="default" w:ascii="Times New Roman" w:hAnsi="Times New Roman" w:cs="Times New Roman"/>
          <w:sz w:val="24"/>
          <w:szCs w:val="24"/>
        </w:rPr>
        <w:t xml:space="preserve"> and f</w:t>
      </w:r>
      <w:r>
        <w:rPr>
          <w:rFonts w:ascii="Times New Roman" w:hAnsi="Times New Roman" w:cs="Times New Roman"/>
          <w:sz w:val="24"/>
          <w:szCs w:val="24"/>
        </w:rPr>
        <w:t>or the diagnosis of the lumbar</w:t>
      </w:r>
    </w:p>
    <w:p>
      <w:pPr>
        <w:numPr>
          <w:ilvl w:val="0"/>
          <w:numId w:val="2"/>
        </w:num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xial 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</w:rPr>
        <w:t>-weighted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3000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122 </w:t>
      </w:r>
      <w:r>
        <w:rPr>
          <w:rFonts w:ascii="Times New Roman" w:hAnsi="Times New Roman" w:cs="Times New Roman"/>
          <w:sz w:val="24"/>
          <w:szCs w:val="24"/>
        </w:rPr>
        <w:t xml:space="preserve">ms, field of view (FOV)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240</w:t>
      </w:r>
      <w:r>
        <w:rPr>
          <w:rFonts w:ascii="Times New Roman" w:hAnsi="Times New Roman" w:cs="Times New Roman"/>
          <w:sz w:val="24"/>
          <w:szCs w:val="24"/>
        </w:rPr>
        <w:t xml:space="preserve">mm ×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240</w:t>
      </w:r>
      <w:r>
        <w:rPr>
          <w:rFonts w:ascii="Times New Roman" w:hAnsi="Times New Roman" w:cs="Times New Roman"/>
          <w:sz w:val="24"/>
          <w:szCs w:val="24"/>
        </w:rPr>
        <w:t xml:space="preserve"> mm, thickness/gap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.0</w:t>
      </w:r>
      <w:r>
        <w:rPr>
          <w:rFonts w:ascii="Times New Roman" w:hAnsi="Times New Roman" w:cs="Times New Roman"/>
          <w:sz w:val="24"/>
          <w:szCs w:val="24"/>
        </w:rPr>
        <w:t xml:space="preserve">/0 mm) </w:t>
      </w:r>
    </w:p>
    <w:p>
      <w:pPr>
        <w:numPr>
          <w:ilvl w:val="0"/>
          <w:numId w:val="2"/>
        </w:numPr>
        <w:snapToGrid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xial T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FLAIR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000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122 </w:t>
      </w:r>
      <w:r>
        <w:rPr>
          <w:rFonts w:ascii="Times New Roman" w:hAnsi="Times New Roman" w:cs="Times New Roman"/>
          <w:sz w:val="24"/>
          <w:szCs w:val="24"/>
        </w:rPr>
        <w:t xml:space="preserve">ms,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TI=2000 ms; </w:t>
      </w:r>
      <w:r>
        <w:rPr>
          <w:rFonts w:ascii="Times New Roman" w:hAnsi="Times New Roman" w:cs="Times New Roman"/>
          <w:sz w:val="24"/>
          <w:szCs w:val="24"/>
        </w:rPr>
        <w:t xml:space="preserve">field of view (FOV)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240</w:t>
      </w:r>
      <w:r>
        <w:rPr>
          <w:rFonts w:ascii="Times New Roman" w:hAnsi="Times New Roman" w:cs="Times New Roman"/>
          <w:sz w:val="24"/>
          <w:szCs w:val="24"/>
        </w:rPr>
        <w:t xml:space="preserve"> mm ×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24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.0</w:t>
      </w:r>
      <w:r>
        <w:rPr>
          <w:rFonts w:ascii="Times New Roman" w:hAnsi="Times New Roman" w:cs="Times New Roman"/>
          <w:sz w:val="24"/>
          <w:szCs w:val="24"/>
        </w:rPr>
        <w:t>/0 mm)</w:t>
      </w:r>
    </w:p>
    <w:p>
      <w:pPr>
        <w:numPr>
          <w:ilvl w:val="0"/>
          <w:numId w:val="1"/>
        </w:numPr>
        <w:snapToGrid w:val="0"/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sz w:val="24"/>
          <w:szCs w:val="24"/>
        </w:rPr>
        <w:t>conventional</w:t>
      </w:r>
      <w:r>
        <w:rPr>
          <w:rFonts w:hint="default" w:ascii="Times New Roman" w:hAnsi="Times New Roman" w:cs="Times New Roman"/>
          <w:sz w:val="24"/>
          <w:szCs w:val="24"/>
        </w:rPr>
        <w:t xml:space="preserve"> MRI </w:t>
      </w:r>
      <w:r>
        <w:rPr>
          <w:rFonts w:ascii="Times New Roman" w:hAnsi="Times New Roman" w:cs="Times New Roman"/>
          <w:sz w:val="24"/>
          <w:szCs w:val="24"/>
          <w:lang w:val="en-US"/>
        </w:rPr>
        <w:t>sequences</w:t>
      </w:r>
      <w:r>
        <w:rPr>
          <w:rFonts w:hint="default" w:ascii="Times New Roman" w:hAnsi="Times New Roman" w:cs="Times New Roman"/>
          <w:sz w:val="24"/>
          <w:szCs w:val="24"/>
        </w:rPr>
        <w:t xml:space="preserve"> f</w:t>
      </w:r>
      <w:r>
        <w:rPr>
          <w:rFonts w:ascii="Times New Roman" w:hAnsi="Times New Roman" w:cs="Times New Roman"/>
          <w:sz w:val="24"/>
          <w:szCs w:val="24"/>
        </w:rPr>
        <w:t>or the diagnosis of the lumbar</w:t>
      </w:r>
    </w:p>
    <w:p>
      <w:p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(1)Sagittal T1-weighted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530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7.2</w:t>
      </w:r>
      <w:r>
        <w:rPr>
          <w:rFonts w:ascii="Times New Roman" w:hAnsi="Times New Roman" w:cs="Times New Roman"/>
          <w:sz w:val="24"/>
          <w:szCs w:val="24"/>
        </w:rPr>
        <w:t>ms, field of view (FOV) = 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mm × 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3.0</w:t>
      </w:r>
      <w:r>
        <w:rPr>
          <w:rFonts w:ascii="Times New Roman" w:hAnsi="Times New Roman" w:cs="Times New Roman"/>
          <w:sz w:val="24"/>
          <w:szCs w:val="24"/>
        </w:rPr>
        <w:t xml:space="preserve">/0 mm) </w:t>
      </w:r>
    </w:p>
    <w:p>
      <w:pPr>
        <w:snapToGrid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(2)A</w:t>
      </w:r>
      <w:r>
        <w:rPr>
          <w:rFonts w:ascii="Times New Roman" w:hAnsi="Times New Roman" w:cs="Times New Roman"/>
          <w:sz w:val="24"/>
          <w:szCs w:val="24"/>
        </w:rPr>
        <w:t>xial T1-weighted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1000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ms, field of view (FOV)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mm ×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7.0</w:t>
      </w:r>
      <w:r>
        <w:rPr>
          <w:rFonts w:ascii="Times New Roman" w:hAnsi="Times New Roman" w:cs="Times New Roman"/>
          <w:sz w:val="24"/>
          <w:szCs w:val="24"/>
        </w:rPr>
        <w:t xml:space="preserve">/0 mm) </w:t>
      </w:r>
    </w:p>
    <w:p>
      <w:p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(3)Sagittal T2-weighted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3314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120 </w:t>
      </w:r>
      <w:r>
        <w:rPr>
          <w:rFonts w:ascii="Times New Roman" w:hAnsi="Times New Roman" w:cs="Times New Roman"/>
          <w:sz w:val="24"/>
          <w:szCs w:val="24"/>
        </w:rPr>
        <w:t>ms, field of view (FOV) = 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50</w:t>
      </w:r>
      <w:r>
        <w:rPr>
          <w:rFonts w:ascii="Times New Roman" w:hAnsi="Times New Roman" w:cs="Times New Roman"/>
          <w:sz w:val="24"/>
          <w:szCs w:val="24"/>
        </w:rPr>
        <w:t xml:space="preserve"> mm × 2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3.0</w:t>
      </w:r>
      <w:r>
        <w:rPr>
          <w:rFonts w:ascii="Times New Roman" w:hAnsi="Times New Roman" w:cs="Times New Roman"/>
          <w:sz w:val="24"/>
          <w:szCs w:val="24"/>
        </w:rPr>
        <w:t xml:space="preserve">/0 mm) </w:t>
      </w:r>
    </w:p>
    <w:p>
      <w:pPr>
        <w:snapToGrid w:val="0"/>
        <w:rPr>
          <w:rFonts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华文仿宋" w:cs="Times New Roman"/>
          <w:sz w:val="24"/>
          <w:szCs w:val="24"/>
        </w:rPr>
        <w:t>(4)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sz w:val="24"/>
          <w:szCs w:val="24"/>
        </w:rPr>
        <w:t>xial T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</w:rPr>
        <w:t>-weighted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sequence </w:t>
      </w:r>
      <w:r>
        <w:rPr>
          <w:rFonts w:ascii="Times New Roman" w:hAnsi="Times New Roman" w:cs="Times New Roman"/>
          <w:sz w:val="24"/>
          <w:szCs w:val="24"/>
        </w:rPr>
        <w:t>(repetition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4000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120 </w:t>
      </w:r>
      <w:r>
        <w:rPr>
          <w:rFonts w:ascii="Times New Roman" w:hAnsi="Times New Roman" w:cs="Times New Roman"/>
          <w:sz w:val="24"/>
          <w:szCs w:val="24"/>
        </w:rPr>
        <w:t xml:space="preserve">ms, field of view (FOV)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 mm ×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7.0</w:t>
      </w:r>
      <w:r>
        <w:rPr>
          <w:rFonts w:ascii="Times New Roman" w:hAnsi="Times New Roman" w:cs="Times New Roman"/>
          <w:sz w:val="24"/>
          <w:szCs w:val="24"/>
        </w:rPr>
        <w:t>/0 mm)</w:t>
      </w:r>
    </w:p>
    <w:p>
      <w:pPr>
        <w:snapToGrid w:val="0"/>
        <w:rPr>
          <w:ins w:id="0" w:author="lenovo" w:date="2020-05-03T11:31:59Z"/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eastAsia="微软雅黑" w:cs="Times New Roman"/>
          <w:sz w:val="24"/>
          <w:szCs w:val="24"/>
          <w:lang w:val="en-US" w:eastAsia="zh-CN"/>
        </w:rPr>
        <w:t>(5)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T2-fat suppression sequence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repetition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(TR)/echo time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(TE) =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2200</w:t>
      </w:r>
      <w:r>
        <w:rPr>
          <w:rFonts w:ascii="Times New Roman" w:hAnsi="Times New Roman" w:cs="Times New Roman"/>
          <w:sz w:val="24"/>
          <w:szCs w:val="24"/>
        </w:rPr>
        <w:t xml:space="preserve"> ms/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44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ms, 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TI=2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30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ms; </w:t>
      </w:r>
      <w:r>
        <w:rPr>
          <w:rFonts w:ascii="Times New Roman" w:hAnsi="Times New Roman" w:cs="Times New Roman"/>
          <w:sz w:val="24"/>
          <w:szCs w:val="24"/>
        </w:rPr>
        <w:t xml:space="preserve">field of view (FOV) =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300</w:t>
      </w:r>
      <w:r>
        <w:rPr>
          <w:rFonts w:ascii="Times New Roman" w:hAnsi="Times New Roman" w:cs="Times New Roman"/>
          <w:sz w:val="24"/>
          <w:szCs w:val="24"/>
        </w:rPr>
        <w:t xml:space="preserve"> mm ×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0 mm, thickness/gap =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.0</w:t>
      </w:r>
      <w:r>
        <w:rPr>
          <w:rFonts w:ascii="Times New Roman" w:hAnsi="Times New Roman" w:cs="Times New Roman"/>
          <w:sz w:val="24"/>
          <w:szCs w:val="24"/>
        </w:rPr>
        <w:t>/0 mm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)</w:t>
      </w:r>
    </w:p>
    <w:p>
      <w:pPr>
        <w:snapToGrid w:val="0"/>
        <w:rPr>
          <w:rFonts w:hint="default" w:ascii="Times New Roman" w:hAnsi="Times New Roman" w:cs="Times New Roman"/>
          <w:sz w:val="24"/>
          <w:szCs w:val="24"/>
          <w:lang w:val="en-US"/>
        </w:rPr>
      </w:pPr>
    </w:p>
    <w:p>
      <w:pPr>
        <w:snapToGrid w:val="0"/>
        <w:rPr>
          <w:rFonts w:hint="eastAsia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Table S1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.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Partial correlation analysis between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static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functional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 c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onnectivity coefficients and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clinical index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LBLP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patients. </w:t>
      </w:r>
    </w:p>
    <w:tbl>
      <w:tblPr>
        <w:tblStyle w:val="6"/>
        <w:tblW w:w="9222" w:type="dxa"/>
        <w:tblInd w:w="-2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2"/>
        <w:gridCol w:w="1053"/>
        <w:gridCol w:w="1421"/>
        <w:gridCol w:w="1413"/>
        <w:gridCol w:w="1384"/>
        <w:gridCol w:w="1173"/>
        <w:gridCol w:w="11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Brain regions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(sFC)</w:t>
            </w:r>
          </w:p>
        </w:tc>
        <w:tc>
          <w:tcPr>
            <w:tcW w:w="105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21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SFG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 xml:space="preserve">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and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 MFG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sFC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left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</w:rPr>
              <w:t>back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  <w:tc>
          <w:tcPr>
            <w:tcW w:w="141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SFG and MFG</w:t>
            </w:r>
            <w:ins w:id="1" w:author="桃花影落" w:date="2020-04-28T22:06:37Z">
              <w:r>
                <w:rPr>
                  <w:rFonts w:hint="eastAsia" w:ascii="Times New Roman" w:hAnsi="Times New Roman" w:cs="Times New Roman"/>
                  <w:kern w:val="2"/>
                  <w:sz w:val="24"/>
                  <w:szCs w:val="24"/>
                  <w:lang w:val="en-US" w:eastAsia="zh-CN"/>
                </w:rPr>
                <w:t xml:space="preserve"> </w:t>
              </w:r>
            </w:ins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sFC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left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  <w:lang w:val="en-US"/>
              </w:rPr>
              <w:t>chest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  <w:tc>
          <w:tcPr>
            <w:tcW w:w="138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SFG and MFG</w:t>
            </w:r>
            <w:ins w:id="2" w:author="桃花影落" w:date="2020-04-28T22:06:40Z">
              <w:r>
                <w:rPr>
                  <w:rFonts w:hint="eastAsia" w:ascii="Times New Roman" w:hAnsi="Times New Roman" w:cs="Times New Roman"/>
                  <w:kern w:val="2"/>
                  <w:sz w:val="24"/>
                  <w:szCs w:val="24"/>
                  <w:lang w:val="en-US" w:eastAsia="zh-CN"/>
                </w:rPr>
                <w:t xml:space="preserve"> </w:t>
              </w:r>
            </w:ins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sFC of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 right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  <w:lang w:val="en-US"/>
              </w:rPr>
              <w:t>chest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  <w:tc>
          <w:tcPr>
            <w:tcW w:w="1173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MFG</w:t>
            </w:r>
            <w:ins w:id="3" w:author="桃花影落" w:date="2020-04-28T22:06:45Z">
              <w:r>
                <w:rPr>
                  <w:rFonts w:hint="eastAsia" w:ascii="Times New Roman" w:hAnsi="Times New Roman" w:cs="Times New Roman"/>
                  <w:kern w:val="2"/>
                  <w:sz w:val="24"/>
                  <w:szCs w:val="24"/>
                  <w:lang w:val="en-US" w:eastAsia="zh-CN"/>
                </w:rPr>
                <w:t xml:space="preserve"> </w:t>
              </w:r>
            </w:ins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sFC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left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  <w:lang w:val="en-US"/>
              </w:rPr>
              <w:t>face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  <w:tc>
          <w:tcPr>
            <w:tcW w:w="1116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IPL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sFC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right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  <w:lang w:val="en-US"/>
              </w:rPr>
              <w:t>face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hint="eastAsia"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Duration</w:t>
            </w:r>
          </w:p>
        </w:tc>
        <w:tc>
          <w:tcPr>
            <w:tcW w:w="105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0.433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0.168</w:t>
            </w:r>
          </w:p>
        </w:tc>
        <w:tc>
          <w:tcPr>
            <w:tcW w:w="141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0.225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-0.257</w:t>
            </w:r>
          </w:p>
        </w:tc>
        <w:tc>
          <w:tcPr>
            <w:tcW w:w="138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0.092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-0.352</w:t>
            </w:r>
          </w:p>
        </w:tc>
        <w:tc>
          <w:tcPr>
            <w:tcW w:w="1173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0.349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0.200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0.520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0.138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Barthel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0.928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0.020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0.470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0.155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0.978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0.006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0.391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-0.183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0.048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-0.408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JOA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0.502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0.144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0.503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0.144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0.888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0.030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0.688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-0.087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0.831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VAS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0.886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0.031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0.389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-0.184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0.150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-0.303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0.420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0.173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0.886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Fual-Meyer assessment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0.781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0.060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0.271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-0.234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0.207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-0.267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0.974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0.007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0.651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0.097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(right hand)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0.499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0.145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0.676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-0.090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0.063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-0.385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0.438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0.166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0.566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0.123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(left hand)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0.958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-0.011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0.387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-0.185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0.147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-0.306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0.054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0.398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0.452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0.161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(right foot)</w:t>
            </w:r>
          </w:p>
        </w:tc>
        <w:tc>
          <w:tcPr>
            <w:tcW w:w="10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0.622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-0.106</w:t>
            </w: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0.126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-0.321</w:t>
            </w:r>
          </w:p>
        </w:tc>
        <w:tc>
          <w:tcPr>
            <w:tcW w:w="138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0.119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-0.327</w:t>
            </w:r>
          </w:p>
        </w:tc>
        <w:tc>
          <w:tcPr>
            <w:tcW w:w="117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0.143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0.308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0.183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2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(left foot)</w:t>
            </w:r>
          </w:p>
        </w:tc>
        <w:tc>
          <w:tcPr>
            <w:tcW w:w="1053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0.202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-0.270</w:t>
            </w:r>
          </w:p>
        </w:tc>
        <w:tc>
          <w:tcPr>
            <w:tcW w:w="1413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0.240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-0.250</w:t>
            </w:r>
          </w:p>
        </w:tc>
        <w:tc>
          <w:tcPr>
            <w:tcW w:w="1384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0.221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-0.260</w:t>
            </w:r>
          </w:p>
        </w:tc>
        <w:tc>
          <w:tcPr>
            <w:tcW w:w="1173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0.262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0.238</w:t>
            </w:r>
          </w:p>
        </w:tc>
        <w:tc>
          <w:tcPr>
            <w:tcW w:w="1116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0.593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0.115</w:t>
            </w:r>
          </w:p>
        </w:tc>
      </w:tr>
    </w:tbl>
    <w:p>
      <w:pPr>
        <w:spacing w:line="240" w:lineRule="auto"/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/>
          <w:iCs/>
          <w:kern w:val="0"/>
          <w:sz w:val="24"/>
          <w:szCs w:val="24"/>
        </w:rPr>
        <w:t>Note: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LBLP,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low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back-related leg pain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;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sFC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, static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 functional connectivity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SFG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superior frontal gyrus; MFG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middle frontal gyrus; IPL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inferior parietal lobule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; 2PD,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two-point tactile discrimination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;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JOA, 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the Japanese Orthopaedic Association Back Pain Evaluation questionnaire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; VAS,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Visual analogue scale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sz w:val="24"/>
          <w:szCs w:val="24"/>
        </w:rPr>
        <w:t>S1</w:t>
      </w:r>
      <w:r>
        <w:rPr>
          <w:rFonts w:hint="default" w:ascii="Times New Roman" w:hAnsi="Times New Roman" w:cs="Times New Roman"/>
          <w:sz w:val="24"/>
          <w:szCs w:val="24"/>
          <w:vertAlign w:val="subscript"/>
        </w:rPr>
        <w:t>back</w:t>
      </w:r>
      <w:r>
        <w:rPr>
          <w:rFonts w:hint="default" w:ascii="Times New Roman" w:hAnsi="Times New Roman" w:cs="Times New Roman"/>
          <w:sz w:val="24"/>
          <w:szCs w:val="24"/>
          <w:vertAlign w:val="subscript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representation of the back in the 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  <w:t>primary somatosensory cortex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.</w:t>
      </w:r>
    </w:p>
    <w:p>
      <w:pPr>
        <w:spacing w:line="240" w:lineRule="auto"/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</w:pPr>
    </w:p>
    <w:p>
      <w:pPr>
        <w:snapToGrid w:val="0"/>
        <w:spacing w:line="240" w:lineRule="auto"/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>Table S2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Partial correlation analysis between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dynamic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functional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onnectivity coefficients and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clinical index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in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LBLP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patients.  </w:t>
      </w:r>
    </w:p>
    <w:tbl>
      <w:tblPr>
        <w:tblStyle w:val="6"/>
        <w:tblW w:w="888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1505"/>
        <w:gridCol w:w="2629"/>
        <w:gridCol w:w="2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Brain regions</w:t>
            </w:r>
          </w:p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(dFC)</w:t>
            </w:r>
          </w:p>
        </w:tc>
        <w:tc>
          <w:tcPr>
            <w:tcW w:w="1505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29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Left PRG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 xml:space="preserve">and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P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O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G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dFC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right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</w:rPr>
              <w:t>hand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  <w:tc>
          <w:tcPr>
            <w:tcW w:w="2744" w:type="dxa"/>
            <w:tcBorders>
              <w:top w:val="single" w:color="auto" w:sz="12" w:space="0"/>
              <w:left w:val="nil"/>
              <w:bottom w:val="single" w:color="auto" w:sz="4" w:space="0"/>
              <w:right w:val="nil"/>
            </w:tcBorders>
          </w:tcPr>
          <w:p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>Right PRG and POG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(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 xml:space="preserve">dFC of </w:t>
            </w:r>
            <w: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/>
              </w:rPr>
              <w:t xml:space="preserve">right 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</w:rPr>
              <w:t>S1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vertAlign w:val="subscript"/>
                <w:lang w:val="en-US"/>
              </w:rPr>
              <w:t>finger</w:t>
            </w:r>
            <w: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Duration</w:t>
            </w:r>
          </w:p>
        </w:tc>
        <w:tc>
          <w:tcPr>
            <w:tcW w:w="1505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0.963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-0.010</w:t>
            </w:r>
          </w:p>
        </w:tc>
        <w:tc>
          <w:tcPr>
            <w:tcW w:w="2744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0.563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Barthel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0.810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-0.052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0.137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JOA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0.830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-0.046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0.115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VAS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0.310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-0.216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0.690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Fual-Meyer assessment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0.184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0.280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0.243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0.248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(right hand)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0.705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-0.081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0.301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-0.220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(left hand)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0.475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-0.153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0.944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(right foot)</w:t>
            </w: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0.291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0.225</w:t>
            </w:r>
          </w:p>
        </w:tc>
        <w:tc>
          <w:tcPr>
            <w:tcW w:w="27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0.781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2PD test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(left foot)</w:t>
            </w:r>
          </w:p>
        </w:tc>
        <w:tc>
          <w:tcPr>
            <w:tcW w:w="1505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p value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r value</w:t>
            </w:r>
          </w:p>
        </w:tc>
        <w:tc>
          <w:tcPr>
            <w:tcW w:w="2629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0.615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0.108</w:t>
            </w:r>
          </w:p>
        </w:tc>
        <w:tc>
          <w:tcPr>
            <w:tcW w:w="2744" w:type="dxa"/>
            <w:tcBorders>
              <w:top w:val="nil"/>
              <w:left w:val="nil"/>
              <w:bottom w:val="single" w:color="auto" w:sz="12" w:space="0"/>
              <w:right w:val="nil"/>
            </w:tcBorders>
          </w:tcPr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0.656</w:t>
            </w:r>
          </w:p>
          <w:p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/>
              </w:rPr>
              <w:t>-0.096</w:t>
            </w:r>
          </w:p>
        </w:tc>
      </w:tr>
    </w:tbl>
    <w:p>
      <w:pPr>
        <w:spacing w:line="240" w:lineRule="auto"/>
        <w:rPr>
          <w:rFonts w:hint="default" w:ascii="Times New Roman" w:hAnsi="Times New Roman" w:eastAsia="宋体" w:cs="Times New Roman"/>
          <w:i/>
          <w:iCs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/>
          <w:iCs/>
          <w:kern w:val="0"/>
          <w:sz w:val="24"/>
          <w:szCs w:val="24"/>
        </w:rPr>
        <w:t>Note: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LBLP,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low</w:t>
      </w:r>
      <w:r>
        <w:rPr>
          <w:rFonts w:hint="eastAsia" w:ascii="Times New Roman" w:hAnsi="Times New Roman" w:cs="Times New Roman"/>
          <w:i/>
          <w:iCs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back-related leg pain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;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PRG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Precentral Gyrus; POG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, 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/>
        </w:rPr>
        <w:t>Postcentral Gyrus</w:t>
      </w:r>
      <w:r>
        <w:rPr>
          <w:rFonts w:hint="default" w:ascii="Times New Roman" w:hAnsi="Times New Roman" w:cs="Times New Roman"/>
          <w:bCs w:val="0"/>
          <w:i/>
          <w:iCs/>
          <w:sz w:val="24"/>
          <w:szCs w:val="24"/>
          <w:lang w:val="en-US" w:eastAsia="zh-CN"/>
        </w:rPr>
        <w:t xml:space="preserve">; 2PD,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two-point tactile discrimination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;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JOA,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the Japanese Orthopaedic Association Back Pain Evaluation questionnaire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; VAS,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Visual analogue scale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>;</w:t>
      </w:r>
      <w:r>
        <w:rPr>
          <w:rFonts w:hint="default" w:ascii="Times New Roman" w:hAnsi="Times New Roman" w:cs="Times New Roman"/>
          <w:i w:val="0"/>
          <w:iCs w:val="0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1"/>
          <w:szCs w:val="21"/>
        </w:rPr>
        <w:t>S1</w:t>
      </w:r>
      <w:r>
        <w:rPr>
          <w:rFonts w:hint="default" w:ascii="Times New Roman" w:hAnsi="Times New Roman" w:cs="Times New Roman"/>
          <w:i/>
          <w:iCs/>
          <w:sz w:val="21"/>
          <w:szCs w:val="21"/>
          <w:vertAlign w:val="subscript"/>
          <w:lang w:val="en-US" w:eastAsia="zh-CN"/>
        </w:rPr>
        <w:t>hand,</w:t>
      </w:r>
      <w:r>
        <w:rPr>
          <w:rFonts w:hint="default" w:ascii="Times New Roman" w:hAnsi="Times New Roman" w:cs="Times New Roman"/>
          <w:sz w:val="21"/>
          <w:szCs w:val="21"/>
          <w:vertAlign w:val="subscript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>representation of the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 w:eastAsia="zh-CN"/>
        </w:rPr>
        <w:t xml:space="preserve"> hand</w:t>
      </w:r>
      <w:r>
        <w:rPr>
          <w:rFonts w:hint="default" w:ascii="Times New Roman" w:hAnsi="Times New Roman" w:cs="Times New Roman"/>
          <w:i/>
          <w:iCs/>
          <w:sz w:val="24"/>
          <w:szCs w:val="24"/>
          <w:lang w:val="en-US"/>
        </w:rPr>
        <w:t xml:space="preserve"> in the 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  <w:t>primary somatosensory cortex.</w:t>
      </w:r>
    </w:p>
    <w:p>
      <w:p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</w:p>
    <w:p>
      <w:pPr>
        <w:spacing w:line="0" w:lineRule="atLeast"/>
        <w:rPr>
          <w:ins w:id="4" w:author="桃花影落" w:date="2020-05-04T20:48:53Z"/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</w:pPr>
      <w:ins w:id="5" w:author="桃花影落" w:date="2020-04-30T21:57:52Z">
        <w:r>
          <w:rPr>
            <w:rFonts w:hint="default" w:ascii="Times New Roman" w:hAnsi="Times New Roman" w:cs="Times New Roman"/>
            <w:i/>
            <w:iCs/>
            <w:kern w:val="0"/>
            <w:sz w:val="24"/>
            <w:szCs w:val="24"/>
            <w:lang w:val="en-US" w:eastAsia="zh-CN"/>
          </w:rPr>
          <w:drawing>
            <wp:inline distT="0" distB="0" distL="114300" distR="114300">
              <wp:extent cx="4428490" cy="2700655"/>
              <wp:effectExtent l="0" t="0" r="6350" b="12065"/>
              <wp:docPr id="1" name="图片 1" descr="S1副本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 descr="S1副本"/>
                      <pic:cNvPicPr>
                        <a:picLocks noChangeAspect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28490" cy="2700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spacing w:line="0" w:lineRule="atLeast"/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i w:val="0"/>
          <w:iCs w:val="0"/>
          <w:sz w:val="24"/>
          <w:szCs w:val="24"/>
          <w:lang w:val="en-US"/>
        </w:rPr>
        <w:t>Figure S1. Static connectivity spatial distributions were observed at the group level for LBLP patients and healthy subjects (the somatotopic S1 subregions of right).</w:t>
      </w:r>
      <w:r>
        <w:rPr>
          <w:rFonts w:hint="default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 xml:space="preserve"> sFC, static functional</w:t>
      </w:r>
      <w:ins w:id="7" w:author="桃花影落" w:date="2020-05-14T21:55:49Z">
        <w:r>
          <w:rPr>
            <w:rFonts w:hint="eastAsia" w:ascii="Times New Roman" w:hAnsi="Times New Roman" w:cs="Times New Roman"/>
            <w:i w:val="0"/>
            <w:iCs w:val="0"/>
            <w:kern w:val="0"/>
            <w:sz w:val="24"/>
            <w:szCs w:val="24"/>
            <w:lang w:val="en-US" w:eastAsia="zh-CN"/>
          </w:rPr>
          <w:t xml:space="preserve"> </w:t>
        </w:r>
      </w:ins>
      <w:ins w:id="8" w:author="桃花影落" w:date="2020-05-14T21:55:50Z">
        <w:r>
          <w:rPr>
            <w:rFonts w:hint="eastAsia" w:ascii="Times New Roman" w:hAnsi="Times New Roman" w:cs="Times New Roman"/>
            <w:i w:val="0"/>
            <w:iCs w:val="0"/>
            <w:kern w:val="0"/>
            <w:sz w:val="24"/>
            <w:szCs w:val="24"/>
            <w:lang w:val="en-US" w:eastAsia="zh-CN"/>
          </w:rPr>
          <w:t>c</w:t>
        </w:r>
      </w:ins>
      <w:ins w:id="9" w:author="桃花影落" w:date="2020-05-14T21:55:51Z">
        <w:r>
          <w:rPr>
            <w:rFonts w:hint="eastAsia" w:ascii="Times New Roman" w:hAnsi="Times New Roman" w:cs="Times New Roman"/>
            <w:i w:val="0"/>
            <w:iCs w:val="0"/>
            <w:kern w:val="0"/>
            <w:sz w:val="24"/>
            <w:szCs w:val="24"/>
            <w:lang w:val="en-US" w:eastAsia="zh-CN"/>
          </w:rPr>
          <w:t>onn</w:t>
        </w:r>
      </w:ins>
      <w:ins w:id="10" w:author="桃花影落" w:date="2020-05-14T21:55:52Z">
        <w:r>
          <w:rPr>
            <w:rFonts w:hint="eastAsia" w:ascii="Times New Roman" w:hAnsi="Times New Roman" w:cs="Times New Roman"/>
            <w:i w:val="0"/>
            <w:iCs w:val="0"/>
            <w:kern w:val="0"/>
            <w:sz w:val="24"/>
            <w:szCs w:val="24"/>
            <w:lang w:val="en-US" w:eastAsia="zh-CN"/>
          </w:rPr>
          <w:t>ecti</w:t>
        </w:r>
      </w:ins>
      <w:ins w:id="11" w:author="桃花影落" w:date="2020-05-14T21:55:53Z">
        <w:r>
          <w:rPr>
            <w:rFonts w:hint="eastAsia" w:ascii="Times New Roman" w:hAnsi="Times New Roman" w:cs="Times New Roman"/>
            <w:i w:val="0"/>
            <w:iCs w:val="0"/>
            <w:kern w:val="0"/>
            <w:sz w:val="24"/>
            <w:szCs w:val="24"/>
            <w:lang w:val="en-US" w:eastAsia="zh-CN"/>
          </w:rPr>
          <w:t>vity</w:t>
        </w:r>
      </w:ins>
      <w:r>
        <w:rPr>
          <w:rFonts w:hint="default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; S1, primary somatosensory cortex; LBLP, low</w:t>
      </w:r>
      <w:r>
        <w:rPr>
          <w:rFonts w:hint="eastAsia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-</w:t>
      </w:r>
      <w:r>
        <w:rPr>
          <w:rFonts w:hint="default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back-related leg pain; HC</w:t>
      </w:r>
      <w:r>
        <w:rPr>
          <w:rFonts w:hint="eastAsia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, healthy control</w:t>
      </w:r>
      <w:r>
        <w:rPr>
          <w:rFonts w:hint="eastAsia" w:ascii="Times New Roman" w:hAnsi="Times New Roman" w:cs="Times New Roman"/>
          <w:i w:val="0"/>
          <w:iCs w:val="0"/>
          <w:kern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  <w:t>.</w:t>
      </w:r>
      <w:bookmarkStart w:id="2" w:name="_GoBack"/>
      <w:bookmarkEnd w:id="2"/>
    </w:p>
    <w:p>
      <w:pPr>
        <w:spacing w:line="0" w:lineRule="atLeast"/>
        <w:rPr>
          <w:rFonts w:hint="default" w:ascii="Times New Roman" w:hAnsi="Times New Roman" w:cs="Times New Roman"/>
          <w:i/>
          <w:iCs/>
          <w:kern w:val="0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华文仿宋">
    <w:panose1 w:val="02010600040101010101"/>
    <w:charset w:val="50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50"/>
    <w:family w:val="auto"/>
    <w:pitch w:val="default"/>
    <w:sig w:usb0="80000287" w:usb1="2ACF3C50" w:usb2="00000016" w:usb3="00000000" w:csb0="0004001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8F0BF5"/>
    <w:multiLevelType w:val="singleLevel"/>
    <w:tmpl w:val="848F0BF5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B90904FF"/>
    <w:multiLevelType w:val="singleLevel"/>
    <w:tmpl w:val="B90904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lenovo">
    <w15:presenceInfo w15:providerId="None" w15:userId="lenovo"/>
  </w15:person>
  <w15:person w15:author="桃花影落">
    <w15:presenceInfo w15:providerId="WPS Office" w15:userId="235342963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System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0A0CD2"/>
    <w:rsid w:val="00170B13"/>
    <w:rsid w:val="008A0F09"/>
    <w:rsid w:val="03AE0CDB"/>
    <w:rsid w:val="03D0076E"/>
    <w:rsid w:val="066D12C0"/>
    <w:rsid w:val="0841634D"/>
    <w:rsid w:val="12C00084"/>
    <w:rsid w:val="16A20F61"/>
    <w:rsid w:val="16B366EE"/>
    <w:rsid w:val="1B9C23CE"/>
    <w:rsid w:val="1BD3706D"/>
    <w:rsid w:val="26EB4270"/>
    <w:rsid w:val="30CF1EB5"/>
    <w:rsid w:val="405640E8"/>
    <w:rsid w:val="45517104"/>
    <w:rsid w:val="45722121"/>
    <w:rsid w:val="477B3BE5"/>
    <w:rsid w:val="4AB432DA"/>
    <w:rsid w:val="4E4440A7"/>
    <w:rsid w:val="560A0CD2"/>
    <w:rsid w:val="561129FC"/>
    <w:rsid w:val="5E8A2270"/>
    <w:rsid w:val="69926E53"/>
    <w:rsid w:val="7856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7">
    <w:name w:val="Default Paragraph Font"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0"/>
    <w:uiPriority w:val="0"/>
  </w:style>
  <w:style w:type="paragraph" w:styleId="3">
    <w:name w:val="Balloon Text"/>
    <w:basedOn w:val="1"/>
    <w:link w:val="9"/>
    <w:qFormat/>
    <w:uiPriority w:val="0"/>
    <w:rPr>
      <w:rFonts w:ascii="Lucida Grande" w:hAnsi="Lucida Grande" w:cs="Lucida Grande"/>
      <w:sz w:val="18"/>
      <w:szCs w:val="18"/>
    </w:rPr>
  </w:style>
  <w:style w:type="paragraph" w:styleId="4">
    <w:name w:val="annotation subject"/>
    <w:basedOn w:val="2"/>
    <w:next w:val="2"/>
    <w:link w:val="11"/>
    <w:qFormat/>
    <w:uiPriority w:val="0"/>
    <w:rPr>
      <w:b/>
      <w:bCs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annotation reference"/>
    <w:basedOn w:val="7"/>
    <w:qFormat/>
    <w:uiPriority w:val="0"/>
    <w:rPr>
      <w:sz w:val="21"/>
      <w:szCs w:val="21"/>
    </w:rPr>
  </w:style>
  <w:style w:type="character" w:customStyle="1" w:styleId="9">
    <w:name w:val="批注框文本字符"/>
    <w:basedOn w:val="7"/>
    <w:link w:val="3"/>
    <w:qFormat/>
    <w:uiPriority w:val="0"/>
    <w:rPr>
      <w:rFonts w:ascii="Lucida Grande" w:hAnsi="Lucida Grande" w:cs="Lucida Grande"/>
      <w:sz w:val="18"/>
      <w:szCs w:val="18"/>
      <w:lang w:val="zh-CN" w:bidi="zh-CN"/>
    </w:rPr>
  </w:style>
  <w:style w:type="character" w:customStyle="1" w:styleId="10">
    <w:name w:val="注释文本字符"/>
    <w:basedOn w:val="7"/>
    <w:link w:val="2"/>
    <w:qFormat/>
    <w:uiPriority w:val="0"/>
    <w:rPr>
      <w:rFonts w:ascii="宋体" w:hAnsi="宋体" w:cs="宋体"/>
      <w:sz w:val="22"/>
      <w:szCs w:val="22"/>
      <w:lang w:val="zh-CN" w:bidi="zh-CN"/>
    </w:rPr>
  </w:style>
  <w:style w:type="character" w:customStyle="1" w:styleId="11">
    <w:name w:val="批注主题字符"/>
    <w:basedOn w:val="10"/>
    <w:link w:val="4"/>
    <w:qFormat/>
    <w:uiPriority w:val="0"/>
    <w:rPr>
      <w:rFonts w:ascii="宋体" w:hAnsi="宋体" w:cs="宋体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440</Words>
  <Characters>2513</Characters>
  <Lines>20</Lines>
  <Paragraphs>5</Paragraphs>
  <TotalTime>0</TotalTime>
  <ScaleCrop>false</ScaleCrop>
  <LinksUpToDate>false</LinksUpToDate>
  <CharactersWithSpaces>2948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2019-12-01T01:31:00Z</dcterms:created>
  <dc:creator>桃花影落</dc:creator>
  <cp:lastModifiedBy>桃花影落</cp:lastModifiedBy>
  <dcterms:modified xsi:type="dcterms:W3CDTF">2020-05-14T13:56:02Z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