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6F490" w14:textId="77777777" w:rsidR="007A6BEB" w:rsidRDefault="007A6BEB" w:rsidP="00BD66E2">
      <w:pPr>
        <w:pStyle w:val="NoSpacing"/>
      </w:pPr>
    </w:p>
    <w:p w14:paraId="72934065" w14:textId="77FAC891" w:rsidR="000A5810" w:rsidRPr="00006FE1" w:rsidRDefault="00644785">
      <w:pPr>
        <w:rPr>
          <w:rFonts w:ascii="Times New Roman" w:hAnsi="Times New Roman" w:cs="Times New Roman"/>
          <w:b/>
          <w:szCs w:val="20"/>
          <w:u w:val="single"/>
        </w:rPr>
      </w:pPr>
      <w:r w:rsidRPr="001777E1">
        <w:rPr>
          <w:rFonts w:ascii="Times New Roman" w:hAnsi="Times New Roman" w:cs="Times New Roman"/>
          <w:b/>
          <w:szCs w:val="20"/>
          <w:u w:val="single"/>
        </w:rPr>
        <w:t>Online-Only Supplements</w:t>
      </w:r>
    </w:p>
    <w:p w14:paraId="2F182853" w14:textId="05C0445B" w:rsidR="007A6BEB" w:rsidRPr="007A6BEB" w:rsidRDefault="007A6BEB">
      <w:pPr>
        <w:rPr>
          <w:rFonts w:ascii="Arial" w:hAnsi="Arial" w:cs="Arial"/>
        </w:rPr>
      </w:pPr>
      <w:r w:rsidRPr="007A6BEB">
        <w:rPr>
          <w:rFonts w:ascii="Arial" w:hAnsi="Arial" w:cs="Arial"/>
        </w:rPr>
        <w:t>Online</w:t>
      </w:r>
      <w:r w:rsidR="00926C89">
        <w:rPr>
          <w:rFonts w:ascii="Arial" w:hAnsi="Arial" w:cs="Arial"/>
        </w:rPr>
        <w:t>-Only Tab</w:t>
      </w:r>
      <w:r w:rsidRPr="007A6BEB">
        <w:rPr>
          <w:rFonts w:ascii="Arial" w:hAnsi="Arial" w:cs="Arial"/>
        </w:rPr>
        <w:t>les Included in this document:</w:t>
      </w:r>
    </w:p>
    <w:p w14:paraId="78F4529C" w14:textId="77777777" w:rsidR="007A6BEB" w:rsidRPr="007A6BEB" w:rsidRDefault="007A6BEB">
      <w:pPr>
        <w:rPr>
          <w:rFonts w:ascii="Arial" w:hAnsi="Arial" w:cs="Arial"/>
        </w:rPr>
      </w:pPr>
      <w:proofErr w:type="spellStart"/>
      <w:r w:rsidRPr="007A6BEB">
        <w:rPr>
          <w:rFonts w:ascii="Arial" w:hAnsi="Arial" w:cs="Arial"/>
        </w:rPr>
        <w:t>e</w:t>
      </w:r>
      <w:r w:rsidRPr="00DC09CF">
        <w:rPr>
          <w:rFonts w:ascii="Arial" w:hAnsi="Arial" w:cs="Arial"/>
        </w:rPr>
        <w:t>Table</w:t>
      </w:r>
      <w:proofErr w:type="spellEnd"/>
      <w:r w:rsidRPr="00DC09CF">
        <w:rPr>
          <w:rFonts w:ascii="Arial" w:hAnsi="Arial" w:cs="Arial"/>
        </w:rPr>
        <w:t xml:space="preserve"> 1: Multivariable all-cause hazard model</w:t>
      </w:r>
      <w:r w:rsidRPr="007A6BEB">
        <w:rPr>
          <w:rFonts w:ascii="Arial" w:hAnsi="Arial" w:cs="Arial"/>
        </w:rPr>
        <w:t xml:space="preserve"> </w:t>
      </w:r>
    </w:p>
    <w:p w14:paraId="466AA45D" w14:textId="6AED669F" w:rsidR="000A5810" w:rsidRDefault="007A6BEB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1777E1">
        <w:rPr>
          <w:rFonts w:ascii="Arial" w:eastAsia="Times New Roman" w:hAnsi="Arial" w:cs="Arial"/>
          <w:color w:val="000000"/>
        </w:rPr>
        <w:t>eTable</w:t>
      </w:r>
      <w:proofErr w:type="spellEnd"/>
      <w:r w:rsidRPr="001777E1">
        <w:rPr>
          <w:rFonts w:ascii="Arial" w:eastAsia="Times New Roman" w:hAnsi="Arial" w:cs="Arial"/>
          <w:color w:val="000000"/>
        </w:rPr>
        <w:t xml:space="preserve"> 2: Multivariable cause-specific hazard model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086DD05" w14:textId="77777777" w:rsidR="00006FE1" w:rsidRPr="000A5810" w:rsidRDefault="00006FE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2520"/>
        <w:gridCol w:w="3880"/>
        <w:gridCol w:w="1180"/>
        <w:gridCol w:w="900"/>
        <w:gridCol w:w="1200"/>
        <w:gridCol w:w="760"/>
      </w:tblGrid>
      <w:tr w:rsidR="00644785" w:rsidRPr="00DC09CF" w14:paraId="5DD38602" w14:textId="77777777" w:rsidTr="006B46C8">
        <w:trPr>
          <w:trHeight w:val="480"/>
        </w:trPr>
        <w:tc>
          <w:tcPr>
            <w:tcW w:w="104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D7878" w14:textId="77777777" w:rsidR="00644785" w:rsidRPr="00DC09CF" w:rsidRDefault="00644785" w:rsidP="006B46C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777E1">
              <w:rPr>
                <w:rFonts w:ascii="Arial" w:hAnsi="Arial" w:cs="Arial"/>
                <w:b/>
                <w:color w:val="000000"/>
                <w:szCs w:val="20"/>
              </w:rPr>
              <w:t>e</w:t>
            </w:r>
            <w:r w:rsidRPr="00DC09CF">
              <w:rPr>
                <w:rFonts w:ascii="Arial" w:hAnsi="Arial" w:cs="Arial"/>
                <w:b/>
                <w:color w:val="000000"/>
                <w:szCs w:val="20"/>
              </w:rPr>
              <w:t>Table</w:t>
            </w:r>
            <w:proofErr w:type="spellEnd"/>
            <w:r w:rsidRPr="00DC09CF">
              <w:rPr>
                <w:rFonts w:ascii="Arial" w:hAnsi="Arial" w:cs="Arial"/>
                <w:b/>
                <w:color w:val="000000"/>
                <w:szCs w:val="20"/>
              </w:rPr>
              <w:t xml:space="preserve"> 1: Multivariable all-cause hazard model</w:t>
            </w:r>
          </w:p>
        </w:tc>
      </w:tr>
      <w:tr w:rsidR="00644785" w:rsidRPr="00DC09CF" w14:paraId="1FA6FA9F" w14:textId="77777777" w:rsidTr="006B46C8">
        <w:trPr>
          <w:trHeight w:val="7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E294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182A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D94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C405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95.0% CI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8227" w14:textId="21CB64C1" w:rsidR="00644785" w:rsidRPr="00DC09CF" w:rsidRDefault="00A20769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ins w:id="0" w:author="Loya, Asad" w:date="2020-04-17T17:59:00Z">
              <w:r>
                <w:rPr>
                  <w:rFonts w:ascii="Arial" w:hAnsi="Arial" w:cs="Arial"/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  <w:del w:id="1" w:author="Loya, Asad" w:date="2020-04-17T17:59:00Z">
              <w:r w:rsidR="00644785" w:rsidRPr="000A5810" w:rsidDel="00A20769">
                <w:rPr>
                  <w:rFonts w:ascii="Arial" w:hAnsi="Arial" w:cs="Arial"/>
                  <w:i/>
                  <w:iCs/>
                  <w:color w:val="000000"/>
                  <w:sz w:val="20"/>
                  <w:szCs w:val="20"/>
                </w:rPr>
                <w:delText>p</w:delText>
              </w:r>
            </w:del>
            <w:r w:rsidR="00644785" w:rsidRPr="000A581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</w:t>
            </w:r>
            <w:r w:rsidR="00644785" w:rsidRPr="000A5810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</w:p>
        </w:tc>
      </w:tr>
      <w:tr w:rsidR="00644785" w:rsidRPr="00DC09CF" w14:paraId="51F3B35B" w14:textId="77777777" w:rsidTr="006B46C8">
        <w:trPr>
          <w:trHeight w:val="4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9612E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1FD21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7F2D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3D74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6E1C3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FD24D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4785" w:rsidRPr="00DC09CF" w14:paraId="30189BC7" w14:textId="77777777" w:rsidTr="006B46C8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48CAB" w14:textId="7A14D73A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Age at </w:t>
            </w:r>
            <w:r w:rsidR="00383BA9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iagnosis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3119" w14:textId="6493A889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Age </w:t>
            </w:r>
            <w:r w:rsidR="001777E1" w:rsidRPr="00DC09CF">
              <w:rPr>
                <w:rFonts w:ascii="Arial" w:hAnsi="Arial" w:cs="Arial"/>
                <w:color w:val="000000"/>
                <w:sz w:val="20"/>
                <w:szCs w:val="20"/>
              </w:rPr>
              <w:t>(per</w:t>
            </w: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 year)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94FA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B226D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7F5A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E78CFD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578F8F03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D0147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CE6B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9BF9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863E4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FFD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80998D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0.300</w:t>
            </w:r>
          </w:p>
        </w:tc>
      </w:tr>
      <w:tr w:rsidR="00644785" w:rsidRPr="00DC09CF" w14:paraId="535079CB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494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AEF7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B2914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3949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86B2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29.82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1297A5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0.154</w:t>
            </w:r>
          </w:p>
        </w:tc>
      </w:tr>
      <w:tr w:rsidR="00644785" w:rsidRPr="00DC09CF" w14:paraId="07B94783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D4D51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FDD6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5B35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CE33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5CF6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35.18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82B07B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0.118</w:t>
            </w:r>
          </w:p>
        </w:tc>
      </w:tr>
      <w:tr w:rsidR="00644785" w:rsidRPr="00DC09CF" w14:paraId="01D24306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9247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963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4AEC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19FE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FF65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33.12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AA8C39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0.131</w:t>
            </w:r>
          </w:p>
        </w:tc>
      </w:tr>
      <w:tr w:rsidR="00644785" w:rsidRPr="00DC09CF" w14:paraId="3AA31501" w14:textId="77777777" w:rsidTr="006B46C8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1E843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83D31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04C1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A4705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68CD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065978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1B46C3CD" w14:textId="77777777" w:rsidTr="006B46C8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99AF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B844B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F2DC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4C00F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CC25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486490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0.860</w:t>
            </w:r>
          </w:p>
        </w:tc>
      </w:tr>
      <w:tr w:rsidR="00644785" w:rsidRPr="00DC09CF" w14:paraId="3280FFEA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26100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Tumor Site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E21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Conjunctiva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62D3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903A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170E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73173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0662A34E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68682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DC2E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Cornea, NOS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597F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3D4F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DF9B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10611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0.546</w:t>
            </w:r>
          </w:p>
        </w:tc>
      </w:tr>
      <w:tr w:rsidR="00644785" w:rsidRPr="00DC09CF" w14:paraId="3D461A34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F94D2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F996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Retina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92EF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4B17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814FF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11.57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BA1F0D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14113EB8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81D9F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549B5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Choroid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982A3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8597E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1805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45F86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0.036</w:t>
            </w:r>
          </w:p>
        </w:tc>
      </w:tr>
      <w:tr w:rsidR="00644785" w:rsidRPr="00DC09CF" w14:paraId="61D34D3F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FE4A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846F" w14:textId="55F298BD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Ciliary </w:t>
            </w:r>
            <w:r w:rsidR="008807AB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ody</w:t>
            </w:r>
            <w:ins w:id="2" w:author="Loya, Asad" w:date="2020-04-17T17:57:00Z">
              <w:r w:rsidR="00A20769">
                <w:rPr>
                  <w:rFonts w:ascii="Arial" w:hAnsi="Arial" w:cs="Arial"/>
                  <w:color w:val="000000"/>
                  <w:sz w:val="20"/>
                  <w:szCs w:val="20"/>
                </w:rPr>
                <w:t>, iris, sclera</w:t>
              </w:r>
            </w:ins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96A2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AD74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188BF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7EBF1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644785" w:rsidRPr="00DC09CF" w14:paraId="3A58B884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75BC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BEBB" w14:textId="273737CD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Lacrimal gland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9D2D2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9865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29952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0B051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0.331</w:t>
            </w:r>
          </w:p>
        </w:tc>
      </w:tr>
      <w:tr w:rsidR="00644785" w:rsidRPr="00DC09CF" w14:paraId="35FBCD5C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B766B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D83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Orbit, NOS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6F42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96FB4F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3F8B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9576E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644785" w:rsidRPr="00DC09CF" w14:paraId="1273B099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21752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508D" w14:textId="133640FA" w:rsidR="00644785" w:rsidRPr="00DC09CF" w:rsidRDefault="00A20769" w:rsidP="00A207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ins w:id="3" w:author="Loya, Asad" w:date="2020-04-17T17:56:00Z">
              <w:r w:rsidRPr="00A20769">
                <w:rPr>
                  <w:rFonts w:ascii="Arial" w:hAnsi="Arial" w:cs="Arial"/>
                  <w:color w:val="000000"/>
                  <w:sz w:val="20"/>
                  <w:szCs w:val="20"/>
                </w:rPr>
                <w:t>Overlapping lesion of eye and</w:t>
              </w:r>
            </w:ins>
            <w:ins w:id="4" w:author="Loya, Asad" w:date="2020-04-17T17:58:00Z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 </w:t>
              </w:r>
            </w:ins>
            <w:ins w:id="5" w:author="Loya, Asad" w:date="2020-04-17T17:56:00Z">
              <w:r w:rsidRPr="00A20769">
                <w:rPr>
                  <w:rFonts w:ascii="Arial" w:hAnsi="Arial" w:cs="Arial"/>
                  <w:color w:val="000000"/>
                  <w:sz w:val="20"/>
                  <w:szCs w:val="20"/>
                </w:rPr>
                <w:t>adnexa</w:t>
              </w:r>
            </w:ins>
            <w:del w:id="6" w:author="Loya, Asad" w:date="2020-04-17T17:56:00Z">
              <w:r w:rsidR="00644785" w:rsidRPr="00DC09CF" w:rsidDel="00A20769">
                <w:rPr>
                  <w:rFonts w:ascii="Arial" w:hAnsi="Arial" w:cs="Arial"/>
                  <w:color w:val="000000"/>
                  <w:sz w:val="20"/>
                  <w:szCs w:val="20"/>
                </w:rPr>
                <w:delText>Globe/Adnexa</w:delText>
              </w:r>
            </w:del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FE7B2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8738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4D00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E1335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0.663</w:t>
            </w:r>
          </w:p>
        </w:tc>
      </w:tr>
      <w:tr w:rsidR="00644785" w:rsidRPr="00DC09CF" w14:paraId="2216D67D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A96F9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D3E7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Eye, NOS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4321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268D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D84D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3EA397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6EDCD8B5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F2BF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53B0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Eyelid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26B6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FB19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D309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E1448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0.322</w:t>
            </w:r>
          </w:p>
        </w:tc>
      </w:tr>
      <w:tr w:rsidR="00644785" w:rsidRPr="00DC09CF" w14:paraId="34759FE6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8DB1" w14:textId="18F41640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Marital Status at </w:t>
            </w:r>
            <w:r w:rsidR="00383BA9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iagnosis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2958B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Married (Including Common Law)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D1F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68362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4F9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86F61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6EA857E1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4153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D6F1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Single (Never Married)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8ADF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6FBC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6D93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A7E27B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010E51BA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052B7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2199B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D5B6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931D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361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9C52E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7209F8DA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20225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91A69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712B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69DB2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CA8F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B6DA3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51B83951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CC01B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Laterality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777E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Unilateral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F2A4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F5D9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52AF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D19EC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0.728</w:t>
            </w:r>
          </w:p>
        </w:tc>
      </w:tr>
      <w:tr w:rsidR="00644785" w:rsidRPr="00DC09CF" w14:paraId="67761918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BB650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E564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Bilateral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60E5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01C1E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7A225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40AFB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0.425</w:t>
            </w:r>
          </w:p>
        </w:tc>
      </w:tr>
      <w:tr w:rsidR="00644785" w:rsidRPr="00DC09CF" w14:paraId="0FB51207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DACB9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0A79" w14:textId="4E946D34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Paired site</w:t>
            </w:r>
            <w:ins w:id="7" w:author="Loya, Asad" w:date="2020-04-17T17:58:00Z">
              <w:r w:rsidR="00A20769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 - </w:t>
              </w:r>
            </w:ins>
            <w:del w:id="8" w:author="Loya, Asad" w:date="2020-04-17T17:58:00Z">
              <w:r w:rsidRPr="00DC09CF" w:rsidDel="00A20769">
                <w:rPr>
                  <w:rFonts w:ascii="Arial" w:hAnsi="Arial" w:cs="Arial"/>
                  <w:color w:val="000000"/>
                  <w:sz w:val="20"/>
                  <w:szCs w:val="20"/>
                </w:rPr>
                <w:delText xml:space="preserve">, but </w:delText>
              </w:r>
            </w:del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unknown laterality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6B8EC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0FE0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AA5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2983E0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0.970</w:t>
            </w:r>
          </w:p>
        </w:tc>
      </w:tr>
      <w:tr w:rsidR="00644785" w:rsidRPr="00DC09CF" w14:paraId="4159AC34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14E84" w14:textId="6BBE7CF5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Summary </w:t>
            </w:r>
            <w:r w:rsidR="00383BA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tage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EBBA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Localized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2D3E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961F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19C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D3FE9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73D89C9A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02993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A85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21DCC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DEF2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D89E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06D2A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0D24C81C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CB090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7562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Distant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9E7C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C7E9A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1A93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15A9ED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0.613</w:t>
            </w:r>
          </w:p>
        </w:tc>
      </w:tr>
      <w:tr w:rsidR="00644785" w:rsidRPr="00DC09CF" w14:paraId="6955D6EF" w14:textId="77777777" w:rsidTr="006B46C8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D99EF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Radiation Status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55C5" w14:textId="65815E70" w:rsidR="00644785" w:rsidRPr="00DC09CF" w:rsidRDefault="001777E1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Radiation Received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22848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0111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CB5BC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14DC58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644785" w:rsidRPr="00DC09CF" w14:paraId="461DEC11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8D2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Surgery Status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F472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Not Performed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AD1B" w14:textId="2A010D69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7D219A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DA9AC" w14:textId="4AD17407" w:rsidR="00644785" w:rsidRPr="00DC09CF" w:rsidRDefault="007D219A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  <w:r w:rsidR="00644785" w:rsidRPr="00DC09C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DC31" w14:textId="0DF5ED42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7D219A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15F9D3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0.353</w:t>
            </w:r>
          </w:p>
        </w:tc>
      </w:tr>
      <w:tr w:rsidR="00644785" w:rsidRPr="00DC09CF" w14:paraId="23176F4C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62EE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2EE1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Performed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D5B34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20E8A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9436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EAA060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0.194</w:t>
            </w:r>
          </w:p>
        </w:tc>
      </w:tr>
      <w:tr w:rsidR="00644785" w:rsidRPr="00DC09CF" w14:paraId="4D3B8680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58A27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E850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A1F5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194D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6D69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32F55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0.474</w:t>
            </w:r>
          </w:p>
        </w:tc>
      </w:tr>
      <w:tr w:rsidR="00644785" w:rsidRPr="00DC09CF" w14:paraId="250E3F03" w14:textId="77777777" w:rsidTr="006B46C8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3C64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Chemotherapy Status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3DBB" w14:textId="408B675C" w:rsidR="00644785" w:rsidRPr="00DC09CF" w:rsidRDefault="001777E1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Chemotherapy Received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C0CF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0A5E5C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2C83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7A2D3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644785" w:rsidRPr="00DC09CF" w14:paraId="00A633BD" w14:textId="77777777" w:rsidTr="006B46C8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41F12" w14:textId="683F64D6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 xml:space="preserve">Malignancy </w:t>
            </w:r>
            <w:r w:rsidR="00383BA9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ype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CC3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FD357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B9DA0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E7F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A24E65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0.210</w:t>
            </w:r>
          </w:p>
        </w:tc>
      </w:tr>
      <w:tr w:rsidR="00644785" w:rsidRPr="00DC09CF" w14:paraId="0B75682A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B923C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5C098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A606B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1C841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C4839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6B67AF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0.528</w:t>
            </w:r>
          </w:p>
        </w:tc>
      </w:tr>
      <w:tr w:rsidR="00644785" w:rsidRPr="00DC09CF" w14:paraId="2666BAF2" w14:textId="77777777" w:rsidTr="006B46C8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9C097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3694" w14:textId="77777777" w:rsidR="00644785" w:rsidRPr="00DC09CF" w:rsidRDefault="00644785" w:rsidP="006B46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Plasmacytoma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07773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34CA6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035ED" w14:textId="77777777" w:rsidR="00644785" w:rsidRPr="00DC09CF" w:rsidRDefault="00644785" w:rsidP="006B46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192BA" w14:textId="77777777" w:rsidR="00644785" w:rsidRPr="00DC09CF" w:rsidRDefault="00644785" w:rsidP="006B46C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09CF">
              <w:rPr>
                <w:rFonts w:ascii="Arial" w:hAnsi="Arial" w:cs="Arial"/>
                <w:color w:val="000000"/>
                <w:sz w:val="20"/>
                <w:szCs w:val="20"/>
              </w:rPr>
              <w:t>0.077</w:t>
            </w:r>
          </w:p>
        </w:tc>
      </w:tr>
    </w:tbl>
    <w:p w14:paraId="7D0EDA7D" w14:textId="7B10FFBA" w:rsidR="000A5810" w:rsidRDefault="00051F00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ins w:id="9" w:author="Ayaz, Talha" w:date="2020-02-29T19:19:00Z">
        <w:r>
          <w:rPr>
            <w:rFonts w:ascii="Arial" w:hAnsi="Arial" w:cs="Arial"/>
            <w:b/>
            <w:bCs/>
            <w:sz w:val="20"/>
            <w:szCs w:val="20"/>
          </w:rPr>
          <w:lastRenderedPageBreak/>
          <w:t>eTable</w:t>
        </w:r>
        <w:proofErr w:type="spellEnd"/>
        <w:r>
          <w:rPr>
            <w:rFonts w:ascii="Arial" w:hAnsi="Arial" w:cs="Arial"/>
            <w:b/>
            <w:bCs/>
            <w:sz w:val="20"/>
            <w:szCs w:val="20"/>
          </w:rPr>
          <w:t xml:space="preserve"> 1 Footnotes: CI, confidence interval; NOS, not otherwise specified; ref, reference group.</w:t>
        </w:r>
      </w:ins>
    </w:p>
    <w:p w14:paraId="108759F0" w14:textId="77777777" w:rsidR="00006FE1" w:rsidRPr="000A5810" w:rsidRDefault="00006FE1">
      <w:pPr>
        <w:rPr>
          <w:rFonts w:ascii="Arial" w:hAnsi="Arial" w:cs="Arial"/>
          <w:b/>
          <w:sz w:val="20"/>
          <w:szCs w:val="20"/>
          <w:u w:val="single"/>
        </w:rPr>
      </w:pPr>
    </w:p>
    <w:p w14:paraId="06E17F00" w14:textId="13D1D8CD" w:rsidR="000A5810" w:rsidRPr="000A5810" w:rsidRDefault="000A5810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2520"/>
        <w:gridCol w:w="3880"/>
        <w:gridCol w:w="1180"/>
        <w:gridCol w:w="900"/>
        <w:gridCol w:w="1200"/>
        <w:gridCol w:w="760"/>
      </w:tblGrid>
      <w:tr w:rsidR="001777E1" w:rsidRPr="001777E1" w14:paraId="743C74C7" w14:textId="77777777" w:rsidTr="001777E1">
        <w:trPr>
          <w:trHeight w:val="480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D17F3" w14:textId="77777777" w:rsidR="001777E1" w:rsidRPr="001777E1" w:rsidRDefault="001777E1" w:rsidP="001777E1">
            <w:pPr>
              <w:rPr>
                <w:rFonts w:ascii="Arial Bold" w:eastAsia="Times New Roman" w:hAnsi="Arial Bold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777E1">
              <w:rPr>
                <w:rFonts w:ascii="Arial Bold" w:eastAsia="Times New Roman" w:hAnsi="Arial Bold" w:cs="Times New Roman"/>
                <w:b/>
                <w:color w:val="000000"/>
                <w:szCs w:val="20"/>
              </w:rPr>
              <w:t>eTable</w:t>
            </w:r>
            <w:proofErr w:type="spellEnd"/>
            <w:r w:rsidRPr="001777E1">
              <w:rPr>
                <w:rFonts w:ascii="Arial Bold" w:eastAsia="Times New Roman" w:hAnsi="Arial Bold" w:cs="Times New Roman"/>
                <w:b/>
                <w:color w:val="000000"/>
                <w:szCs w:val="20"/>
              </w:rPr>
              <w:t xml:space="preserve"> 2: Multivariable cause-specific hazard model</w:t>
            </w:r>
          </w:p>
        </w:tc>
      </w:tr>
      <w:tr w:rsidR="001777E1" w:rsidRPr="001777E1" w14:paraId="3833411A" w14:textId="77777777" w:rsidTr="001777E1">
        <w:trPr>
          <w:trHeight w:val="4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8FCA4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F8D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5094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E11C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95.0% CI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C3111" w14:textId="12E509C5" w:rsidR="001777E1" w:rsidRPr="001777E1" w:rsidRDefault="00A20769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ins w:id="10" w:author="Loya, Asad" w:date="2020-04-17T17:59:00Z">
              <w:r>
                <w:rPr>
                  <w:rFonts w:ascii="Arial" w:hAnsi="Arial" w:cs="Arial"/>
                  <w:i/>
                  <w:iCs/>
                  <w:color w:val="000000"/>
                  <w:sz w:val="20"/>
                  <w:szCs w:val="20"/>
                </w:rPr>
                <w:t>P</w:t>
              </w:r>
            </w:ins>
            <w:del w:id="11" w:author="Loya, Asad" w:date="2020-04-17T17:59:00Z">
              <w:r w:rsidR="001777E1" w:rsidRPr="000A5810" w:rsidDel="00A20769">
                <w:rPr>
                  <w:rFonts w:ascii="Arial" w:hAnsi="Arial" w:cs="Arial"/>
                  <w:i/>
                  <w:iCs/>
                  <w:color w:val="000000"/>
                  <w:sz w:val="20"/>
                  <w:szCs w:val="20"/>
                </w:rPr>
                <w:delText>p</w:delText>
              </w:r>
            </w:del>
            <w:r w:rsidR="001777E1" w:rsidRPr="000A581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</w:t>
            </w:r>
            <w:r w:rsidR="001777E1" w:rsidRPr="000A5810"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</w:p>
        </w:tc>
      </w:tr>
      <w:tr w:rsidR="001777E1" w:rsidRPr="001777E1" w14:paraId="03795670" w14:textId="77777777" w:rsidTr="001777E1">
        <w:trPr>
          <w:trHeight w:val="4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559E4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63254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5AAB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20A8A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197C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DA395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777E1" w:rsidRPr="001777E1" w14:paraId="6B2CF2BD" w14:textId="77777777" w:rsidTr="001777E1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5A8DA" w14:textId="6CADD56E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at </w:t>
            </w:r>
            <w:r w:rsidR="0038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iagnosis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ACCE" w14:textId="379DE869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(per year)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12D1C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C4F9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5DAB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5C67F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448EDC97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93F90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375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4353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0C543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436E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38D42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0.861</w:t>
            </w:r>
          </w:p>
        </w:tc>
      </w:tr>
      <w:tr w:rsidR="001777E1" w:rsidRPr="001777E1" w14:paraId="59E68077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6EDD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DE3E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8AEB8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3732D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6773E" w14:textId="3C0B08BD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8.17</w:t>
            </w:r>
            <w:r w:rsidR="009F574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x10</w:t>
            </w:r>
            <w:r w:rsidRPr="00BD66E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93C99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0.855</w:t>
            </w:r>
          </w:p>
        </w:tc>
      </w:tr>
      <w:tr w:rsidR="001777E1" w:rsidRPr="001777E1" w14:paraId="34DABF43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B289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6255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3396A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2747.09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6E458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DA0A8" w14:textId="0E5AFE8C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7.37</w:t>
            </w:r>
            <w:r w:rsidR="001E00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x10</w:t>
            </w:r>
            <w:r w:rsidRPr="00BD66E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946B7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0.857</w:t>
            </w:r>
          </w:p>
        </w:tc>
      </w:tr>
      <w:tr w:rsidR="001777E1" w:rsidRPr="001777E1" w14:paraId="4776E4E8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82C94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0F4B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E8EC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2595.61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95784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F4543" w14:textId="53E40A10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6.96</w:t>
            </w:r>
            <w:r w:rsidR="001E00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x10</w:t>
            </w:r>
            <w:r w:rsidRPr="00BD66E2">
              <w:rPr>
                <w:rFonts w:ascii="Arial" w:eastAsia="Times New Roman" w:hAnsi="Arial" w:cs="Arial"/>
                <w:color w:val="000000"/>
                <w:sz w:val="21"/>
                <w:szCs w:val="20"/>
                <w:vertAlign w:val="superscript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0DACE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0.858</w:t>
            </w:r>
          </w:p>
        </w:tc>
      </w:tr>
      <w:tr w:rsidR="001777E1" w:rsidRPr="001777E1" w14:paraId="60E5CD85" w14:textId="77777777" w:rsidTr="001777E1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86A7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AE2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D95E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94B986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E235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FB740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</w:tr>
      <w:tr w:rsidR="001777E1" w:rsidRPr="001777E1" w14:paraId="06125DE9" w14:textId="77777777" w:rsidTr="001777E1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A4BC9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3ED5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9189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D04C7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55E7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96A5D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0.938</w:t>
            </w:r>
          </w:p>
        </w:tc>
      </w:tr>
      <w:tr w:rsidR="001777E1" w:rsidRPr="001777E1" w14:paraId="79B792D7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96B3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Tumor Site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FAD2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Conjunctiva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2733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EB25D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D3D4C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5908F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62CC620D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93A98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8FB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Cornea, NOS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A552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1FA4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A933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D70C7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0.407</w:t>
            </w:r>
          </w:p>
        </w:tc>
      </w:tr>
      <w:tr w:rsidR="001777E1" w:rsidRPr="001777E1" w14:paraId="0E856AE8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A6BCE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AAE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Retina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85848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1FAA9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DE3E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AB382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6DDD63FC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2FBB5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15C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Choroid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3A15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1D1A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523D4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C30EA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1777E1" w:rsidRPr="001777E1" w14:paraId="1F1A00E7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1B8B9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8CEB" w14:textId="1BD66518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Ciliary </w:t>
            </w:r>
            <w:r w:rsidR="009E13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</w:t>
            </w: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ody</w:t>
            </w:r>
            <w:ins w:id="12" w:author="Loya, Asad" w:date="2020-04-17T17:58:00Z">
              <w:r w:rsidR="00A20769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, iris, sclera</w:t>
              </w:r>
            </w:ins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2C294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F6BE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A4E7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CA49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1777E1" w:rsidRPr="001777E1" w14:paraId="55426D8D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1621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6487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Lacrimal gland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643C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397CA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3007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4C3A4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0.058</w:t>
            </w:r>
          </w:p>
        </w:tc>
      </w:tr>
      <w:tr w:rsidR="001777E1" w:rsidRPr="001777E1" w14:paraId="29DC54B5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1A78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59DC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Orbit, NOS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5292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8D45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82F7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25BE6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1777E1" w:rsidRPr="001777E1" w14:paraId="5AFC4A94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A688B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463C" w14:textId="58F683FB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del w:id="13" w:author="Loya, Asad" w:date="2020-04-17T17:58:00Z">
              <w:r w:rsidRPr="001777E1" w:rsidDel="00A20769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delText>Globe/Adnexa</w:delText>
              </w:r>
            </w:del>
            <w:ins w:id="14" w:author="Loya, Asad" w:date="2020-04-17T17:58:00Z">
              <w:r w:rsidR="00A20769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>Overlapping lesion of eye and adnexa</w:t>
              </w:r>
            </w:ins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825F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246698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0992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149E2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0.219</w:t>
            </w:r>
          </w:p>
        </w:tc>
      </w:tr>
      <w:tr w:rsidR="001777E1" w:rsidRPr="001777E1" w14:paraId="02082799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5EF27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676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Eye, NOS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0027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5C12A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3A4B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22451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</w:tr>
      <w:tr w:rsidR="001777E1" w:rsidRPr="001777E1" w14:paraId="5CC245A6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3C8E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728D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Eyelid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A8F3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563FD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B569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6EB00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0.500</w:t>
            </w:r>
          </w:p>
        </w:tc>
      </w:tr>
      <w:tr w:rsidR="001777E1" w:rsidRPr="001777E1" w14:paraId="598B3234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6EBD1" w14:textId="5FEECB89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Marital Status at </w:t>
            </w:r>
            <w:r w:rsidR="0038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iagnosis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63B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Married (Including Common Law)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B64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BB3B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D7C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52578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29CEEAAE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1D06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5AA8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Single (Never Married)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3CB4D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B34DF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8181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021D6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76B6A4ED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DEA2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BFCC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3F43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8BC8C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15C7E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63973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0.033</w:t>
            </w:r>
          </w:p>
        </w:tc>
      </w:tr>
      <w:tr w:rsidR="001777E1" w:rsidRPr="001777E1" w14:paraId="690F0CF3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021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3A0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5EA9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48AF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46B8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7B5B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1777E1" w:rsidRPr="001777E1" w14:paraId="500CB70E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0BDA4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Laterality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FD9D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6359" w14:textId="0AD72DFD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7D21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5478A" w14:textId="531C34C9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7D21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5CCA" w14:textId="27457FD5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7D21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27B30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</w:tr>
      <w:tr w:rsidR="001777E1" w:rsidRPr="001777E1" w14:paraId="42A1A2BD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76D07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7052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7DE4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6C6E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82FA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0C6D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1777E1" w:rsidRPr="001777E1" w14:paraId="796CC0FC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D114A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1B8D" w14:textId="6F155E31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Paired site</w:t>
            </w:r>
            <w:ins w:id="15" w:author="Loya, Asad" w:date="2020-04-17T17:59:00Z">
              <w:r w:rsidR="00A20769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t xml:space="preserve"> -</w:t>
              </w:r>
            </w:ins>
            <w:del w:id="16" w:author="Loya, Asad" w:date="2020-04-17T17:58:00Z">
              <w:r w:rsidRPr="001777E1" w:rsidDel="00A20769">
                <w:rPr>
                  <w:rFonts w:ascii="Arial" w:eastAsia="Times New Roman" w:hAnsi="Arial" w:cs="Arial"/>
                  <w:color w:val="000000"/>
                  <w:sz w:val="20"/>
                  <w:szCs w:val="20"/>
                </w:rPr>
                <w:delText>, but</w:delText>
              </w:r>
            </w:del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unknown laterality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6B7A1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4F794D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D425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69C08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0.079</w:t>
            </w:r>
          </w:p>
        </w:tc>
      </w:tr>
      <w:tr w:rsidR="001777E1" w:rsidRPr="001777E1" w14:paraId="141A939E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47AD5" w14:textId="7F48C3DB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Summary </w:t>
            </w:r>
            <w:r w:rsidR="0038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tage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1DC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Localized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85A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8863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018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1D3E3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4E6803B4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DDA75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8DF9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Regional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D70A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F6D556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31FF4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DBA11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3FEF3218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2EF07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A2D3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Distant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B7D34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CEF3CD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BFD5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34588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0.362</w:t>
            </w:r>
          </w:p>
        </w:tc>
      </w:tr>
      <w:tr w:rsidR="001777E1" w:rsidRPr="001777E1" w14:paraId="5686719D" w14:textId="77777777" w:rsidTr="001777E1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1ABB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Radiation Status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917E" w14:textId="0372CB69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Radiation received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E9A1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94B6E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F78D9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C1E62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</w:t>
            </w:r>
          </w:p>
        </w:tc>
      </w:tr>
      <w:tr w:rsidR="001777E1" w:rsidRPr="001777E1" w14:paraId="4EE3762F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16FF8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Surgery Status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786D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Performed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C6D7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9E66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84B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71F2A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0.611</w:t>
            </w:r>
          </w:p>
        </w:tc>
      </w:tr>
      <w:tr w:rsidR="001777E1" w:rsidRPr="001777E1" w14:paraId="1B00D5E5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C072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880F2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Performed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7B23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C837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CD2A3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97F99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0.381</w:t>
            </w:r>
          </w:p>
        </w:tc>
      </w:tr>
      <w:tr w:rsidR="001777E1" w:rsidRPr="001777E1" w14:paraId="0493A757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A6658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01A1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C5827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EA1C5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0AEA0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80279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0.605</w:t>
            </w:r>
          </w:p>
        </w:tc>
      </w:tr>
      <w:tr w:rsidR="001777E1" w:rsidRPr="001777E1" w14:paraId="4DA2FD2F" w14:textId="77777777" w:rsidTr="001777E1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75DBE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Chemotherapy Status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1125" w14:textId="75A88860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Chemotherapy received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2B173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4E701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F81CA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3153F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&lt;.001</w:t>
            </w:r>
          </w:p>
        </w:tc>
      </w:tr>
      <w:tr w:rsidR="001777E1" w:rsidRPr="001777E1" w14:paraId="7684DC2C" w14:textId="77777777" w:rsidTr="001777E1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7D21D" w14:textId="2429F432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Malignancy </w:t>
            </w:r>
            <w:r w:rsidR="0038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ype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546F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257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2A823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395B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2E74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0.493</w:t>
            </w:r>
          </w:p>
        </w:tc>
      </w:tr>
      <w:tr w:rsidR="001777E1" w:rsidRPr="001777E1" w14:paraId="2DDF982C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F817D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7BD8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6C25D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B732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C90E2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E40D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0.242</w:t>
            </w:r>
          </w:p>
        </w:tc>
      </w:tr>
      <w:tr w:rsidR="001777E1" w:rsidRPr="001777E1" w14:paraId="279A04B3" w14:textId="77777777" w:rsidTr="001777E1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D9477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9A2E" w14:textId="77777777" w:rsidR="001777E1" w:rsidRPr="001777E1" w:rsidRDefault="001777E1" w:rsidP="001777E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Plasmacytoma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8C7C8" w14:textId="77777777" w:rsidR="001777E1" w:rsidRPr="001777E1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4FACF" w14:textId="77777777" w:rsidR="001777E1" w:rsidRPr="001E00D3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00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7EB1" w14:textId="6E62F368" w:rsidR="001777E1" w:rsidRPr="001E00D3" w:rsidRDefault="001777E1" w:rsidP="001777E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D66E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4.08</w:t>
            </w:r>
            <w:r w:rsidR="001E00D3" w:rsidRPr="00BD66E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x10</w:t>
            </w:r>
            <w:r w:rsidRPr="00BD66E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6F537" w14:textId="77777777" w:rsidR="001777E1" w:rsidRPr="001777E1" w:rsidRDefault="001777E1" w:rsidP="001777E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777E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0.821</w:t>
            </w:r>
          </w:p>
        </w:tc>
      </w:tr>
    </w:tbl>
    <w:p w14:paraId="3CD4731C" w14:textId="77777777" w:rsidR="00051F00" w:rsidRDefault="00051F00" w:rsidP="00051F00">
      <w:pPr>
        <w:spacing w:line="480" w:lineRule="auto"/>
        <w:rPr>
          <w:ins w:id="17" w:author="Ayaz, Talha" w:date="2020-02-29T19:19:00Z"/>
          <w:rFonts w:ascii="Arial" w:hAnsi="Arial" w:cs="Arial"/>
          <w:b/>
          <w:bCs/>
          <w:sz w:val="20"/>
          <w:szCs w:val="20"/>
        </w:rPr>
      </w:pPr>
    </w:p>
    <w:p w14:paraId="5613AB8A" w14:textId="0544D60D" w:rsidR="00051F00" w:rsidRPr="004956AC" w:rsidRDefault="00051F00" w:rsidP="00051F00">
      <w:pPr>
        <w:spacing w:line="480" w:lineRule="auto"/>
        <w:rPr>
          <w:ins w:id="18" w:author="Ayaz, Talha" w:date="2020-02-29T19:19:00Z"/>
          <w:rFonts w:ascii="Arial" w:hAnsi="Arial" w:cs="Arial"/>
          <w:b/>
          <w:bCs/>
          <w:sz w:val="20"/>
          <w:szCs w:val="20"/>
        </w:rPr>
      </w:pPr>
      <w:proofErr w:type="spellStart"/>
      <w:ins w:id="19" w:author="Ayaz, Talha" w:date="2020-02-29T19:19:00Z">
        <w:r>
          <w:rPr>
            <w:rFonts w:ascii="Arial" w:hAnsi="Arial" w:cs="Arial"/>
            <w:b/>
            <w:bCs/>
            <w:sz w:val="20"/>
            <w:szCs w:val="20"/>
          </w:rPr>
          <w:t>eTable</w:t>
        </w:r>
        <w:proofErr w:type="spellEnd"/>
        <w:r>
          <w:rPr>
            <w:rFonts w:ascii="Arial" w:hAnsi="Arial" w:cs="Arial"/>
            <w:b/>
            <w:bCs/>
            <w:sz w:val="20"/>
            <w:szCs w:val="20"/>
          </w:rPr>
          <w:t xml:space="preserve"> 2 Footnotes: CI, confidence interval; NOS, not otherwise specified; ref, reference group. </w:t>
        </w:r>
      </w:ins>
    </w:p>
    <w:p w14:paraId="7476F3FB" w14:textId="77777777" w:rsidR="000A5810" w:rsidRPr="000A5810" w:rsidRDefault="000A5810">
      <w:pPr>
        <w:rPr>
          <w:rFonts w:ascii="Arial" w:hAnsi="Arial" w:cs="Arial"/>
          <w:b/>
          <w:sz w:val="20"/>
          <w:szCs w:val="20"/>
          <w:u w:val="single"/>
        </w:rPr>
      </w:pPr>
    </w:p>
    <w:sectPr w:rsidR="000A5810" w:rsidRPr="000A5810" w:rsidSect="000A5810">
      <w:headerReference w:type="even" r:id="rId9"/>
      <w:headerReference w:type="default" r:id="rId10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60B5E" w14:textId="77777777" w:rsidR="00115185" w:rsidRDefault="00115185" w:rsidP="00644785">
      <w:r>
        <w:separator/>
      </w:r>
    </w:p>
  </w:endnote>
  <w:endnote w:type="continuationSeparator" w:id="0">
    <w:p w14:paraId="7152D64F" w14:textId="77777777" w:rsidR="00115185" w:rsidRDefault="00115185" w:rsidP="0064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28612" w14:textId="77777777" w:rsidR="00115185" w:rsidRDefault="00115185" w:rsidP="00644785">
      <w:r>
        <w:separator/>
      </w:r>
    </w:p>
  </w:footnote>
  <w:footnote w:type="continuationSeparator" w:id="0">
    <w:p w14:paraId="4CD2A8F9" w14:textId="77777777" w:rsidR="00115185" w:rsidRDefault="00115185" w:rsidP="00644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2210887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CFB30D9" w14:textId="7D6349F1" w:rsidR="001777E1" w:rsidRDefault="001777E1" w:rsidP="00DC2E1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8E790A" w14:textId="77777777" w:rsidR="001777E1" w:rsidRDefault="001777E1" w:rsidP="001777E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3610278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40B7E2E" w14:textId="695F1DAC" w:rsidR="001777E1" w:rsidRDefault="001777E1" w:rsidP="00DC2E1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A033E6" w14:textId="77777777" w:rsidR="001777E1" w:rsidRDefault="001777E1" w:rsidP="001777E1">
    <w:pPr>
      <w:pStyle w:val="Header"/>
      <w:ind w:right="360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oya, Asad">
    <w15:presenceInfo w15:providerId="AD" w15:userId="S::aloya@bcm.edu::57bd77a4-89d8-491b-88a4-252f3ad510b7"/>
  </w15:person>
  <w15:person w15:author="Ayaz, Talha">
    <w15:presenceInfo w15:providerId="AD" w15:userId="S::taayaz@utmb.edu::54b255da-d301-4b3f-9c09-5b2cd76cdc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85"/>
    <w:rsid w:val="00006FE1"/>
    <w:rsid w:val="00023E9F"/>
    <w:rsid w:val="00036BCE"/>
    <w:rsid w:val="00051F00"/>
    <w:rsid w:val="000A5810"/>
    <w:rsid w:val="000D6B4C"/>
    <w:rsid w:val="00112A90"/>
    <w:rsid w:val="00115185"/>
    <w:rsid w:val="001777E1"/>
    <w:rsid w:val="001E00D3"/>
    <w:rsid w:val="00383BA9"/>
    <w:rsid w:val="003E77E7"/>
    <w:rsid w:val="00457325"/>
    <w:rsid w:val="0048407C"/>
    <w:rsid w:val="00490159"/>
    <w:rsid w:val="005A3ED6"/>
    <w:rsid w:val="005B1203"/>
    <w:rsid w:val="00644785"/>
    <w:rsid w:val="006A7C68"/>
    <w:rsid w:val="0078201A"/>
    <w:rsid w:val="007A0203"/>
    <w:rsid w:val="007A6BEB"/>
    <w:rsid w:val="007D219A"/>
    <w:rsid w:val="0080187E"/>
    <w:rsid w:val="008807AB"/>
    <w:rsid w:val="00926C89"/>
    <w:rsid w:val="00967BE4"/>
    <w:rsid w:val="009A00B1"/>
    <w:rsid w:val="009D73E7"/>
    <w:rsid w:val="009E130A"/>
    <w:rsid w:val="009F574C"/>
    <w:rsid w:val="00A20769"/>
    <w:rsid w:val="00A30207"/>
    <w:rsid w:val="00A65697"/>
    <w:rsid w:val="00AF0E9C"/>
    <w:rsid w:val="00B32A8C"/>
    <w:rsid w:val="00B46DEC"/>
    <w:rsid w:val="00B90DA0"/>
    <w:rsid w:val="00BD66E2"/>
    <w:rsid w:val="00C378DD"/>
    <w:rsid w:val="00E26A99"/>
    <w:rsid w:val="00F0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44F3E"/>
  <w14:defaultImageDpi w14:val="32767"/>
  <w15:chartTrackingRefBased/>
  <w15:docId w15:val="{F61A793F-A7C6-E94A-96FA-0C93ECDA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7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785"/>
  </w:style>
  <w:style w:type="paragraph" w:styleId="Footer">
    <w:name w:val="footer"/>
    <w:basedOn w:val="Normal"/>
    <w:link w:val="FooterChar"/>
    <w:uiPriority w:val="99"/>
    <w:unhideWhenUsed/>
    <w:rsid w:val="00644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785"/>
  </w:style>
  <w:style w:type="character" w:styleId="PageNumber">
    <w:name w:val="page number"/>
    <w:basedOn w:val="DefaultParagraphFont"/>
    <w:uiPriority w:val="99"/>
    <w:semiHidden/>
    <w:unhideWhenUsed/>
    <w:rsid w:val="001777E1"/>
  </w:style>
  <w:style w:type="character" w:styleId="CommentReference">
    <w:name w:val="annotation reference"/>
    <w:basedOn w:val="DefaultParagraphFont"/>
    <w:uiPriority w:val="99"/>
    <w:semiHidden/>
    <w:unhideWhenUsed/>
    <w:rsid w:val="007A6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BEB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BE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E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EB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90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00D3"/>
  </w:style>
  <w:style w:type="paragraph" w:styleId="NoSpacing">
    <w:name w:val="No Spacing"/>
    <w:uiPriority w:val="1"/>
    <w:qFormat/>
    <w:rsid w:val="00926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B1D09B7028A4B9F1C17145C6A7901" ma:contentTypeVersion="18" ma:contentTypeDescription="Create a new document." ma:contentTypeScope="" ma:versionID="d531b88291bb5f9185abc577cbf17a20">
  <xsd:schema xmlns:xsd="http://www.w3.org/2001/XMLSchema" xmlns:xs="http://www.w3.org/2001/XMLSchema" xmlns:p="http://schemas.microsoft.com/office/2006/metadata/properties" xmlns:ns3="6ce3f3c5-67c1-4935-b6d4-117a97b95e5e" xmlns:ns4="ed9649d3-dfe7-4f11-acff-17a289f69a30" targetNamespace="http://schemas.microsoft.com/office/2006/metadata/properties" ma:root="true" ma:fieldsID="2f5fda83f5ed21ce165fa75c9b187fae" ns3:_="" ns4:_="">
    <xsd:import namespace="6ce3f3c5-67c1-4935-b6d4-117a97b95e5e"/>
    <xsd:import namespace="ed9649d3-dfe7-4f11-acff-17a289f69a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3f3c5-67c1-4935-b6d4-117a97b95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igrationWizId" ma:index="21" nillable="true" ma:displayName="MigrationWizId" ma:internalName="MigrationWizId">
      <xsd:simpleType>
        <xsd:restriction base="dms:Text"/>
      </xsd:simpleType>
    </xsd:element>
    <xsd:element name="MigrationWizIdPermissions" ma:index="22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23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4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5" nillable="true" ma:displayName="MigrationWizIdSecurityGroups" ma:internalName="MigrationWizIdSecurityGroup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649d3-dfe7-4f11-acff-17a289f69a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6ce3f3c5-67c1-4935-b6d4-117a97b95e5e" xsi:nil="true"/>
    <MigrationWizIdPermissions xmlns="6ce3f3c5-67c1-4935-b6d4-117a97b95e5e" xsi:nil="true"/>
    <MigrationWizIdSecurityGroups xmlns="6ce3f3c5-67c1-4935-b6d4-117a97b95e5e" xsi:nil="true"/>
    <MigrationWizId xmlns="6ce3f3c5-67c1-4935-b6d4-117a97b95e5e" xsi:nil="true"/>
    <MigrationWizIdPermissionLevels xmlns="6ce3f3c5-67c1-4935-b6d4-117a97b95e5e" xsi:nil="true"/>
  </documentManagement>
</p:properties>
</file>

<file path=customXml/itemProps1.xml><?xml version="1.0" encoding="utf-8"?>
<ds:datastoreItem xmlns:ds="http://schemas.openxmlformats.org/officeDocument/2006/customXml" ds:itemID="{B72B907A-4F5D-4E90-A6B2-8EC468EA5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3f3c5-67c1-4935-b6d4-117a97b95e5e"/>
    <ds:schemaRef ds:uri="ed9649d3-dfe7-4f11-acff-17a289f69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DDE20A-8F2F-421C-A441-BD0895E03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2858C-47B5-4EB9-BA3A-66B989C8DE95}">
  <ds:schemaRefs>
    <ds:schemaRef ds:uri="http://schemas.microsoft.com/office/2006/metadata/properties"/>
    <ds:schemaRef ds:uri="http://schemas.microsoft.com/office/infopath/2007/PartnerControls"/>
    <ds:schemaRef ds:uri="6ce3f3c5-67c1-4935-b6d4-117a97b95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Loya, Asad</dc:creator>
  <cp:keywords/>
  <dc:description/>
  <cp:lastModifiedBy>Boon Lee</cp:lastModifiedBy>
  <cp:revision>2</cp:revision>
  <dcterms:created xsi:type="dcterms:W3CDTF">2020-04-21T02:11:00Z</dcterms:created>
  <dcterms:modified xsi:type="dcterms:W3CDTF">2020-04-21T02:11:00Z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0x01010033BB1D09B7028A4B9F1C17145C6A7901</vt:lpwstr>
  </property>
</Properties>
</file>