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4226C" w14:textId="15E3F5F6" w:rsidR="005B5159" w:rsidRPr="00E71F89" w:rsidRDefault="005B5159">
      <w:pPr>
        <w:rPr>
          <w:rFonts w:ascii="Arial" w:hAnsi="Arial" w:cs="Arial"/>
          <w:b/>
          <w:bCs/>
          <w:sz w:val="24"/>
          <w:szCs w:val="24"/>
        </w:rPr>
      </w:pPr>
      <w:r w:rsidRPr="00E71F89">
        <w:rPr>
          <w:rFonts w:ascii="Arial" w:hAnsi="Arial" w:cs="Arial" w:hint="eastAsia"/>
          <w:b/>
          <w:bCs/>
          <w:sz w:val="24"/>
          <w:szCs w:val="24"/>
        </w:rPr>
        <w:t>Supplementary Materials</w:t>
      </w:r>
    </w:p>
    <w:p w14:paraId="66D957B8" w14:textId="06B5CE9D" w:rsidR="00FE3846" w:rsidRPr="00E71F89" w:rsidRDefault="00211FF3">
      <w:pPr>
        <w:rPr>
          <w:rFonts w:ascii="Arial" w:hAnsi="Arial" w:cs="Arial"/>
          <w:b/>
          <w:bCs/>
          <w:szCs w:val="21"/>
        </w:rPr>
      </w:pPr>
      <w:r w:rsidRPr="00E71F89">
        <w:rPr>
          <w:rFonts w:ascii="Arial" w:hAnsi="Arial" w:cs="Arial"/>
          <w:b/>
          <w:bCs/>
          <w:szCs w:val="21"/>
        </w:rPr>
        <w:t>Methods</w:t>
      </w:r>
    </w:p>
    <w:p w14:paraId="4546701F" w14:textId="05BAE10A" w:rsidR="00384009" w:rsidRPr="00E71F89" w:rsidRDefault="00384009" w:rsidP="00384009">
      <w:pPr>
        <w:rPr>
          <w:rFonts w:ascii="Arial" w:hAnsi="Arial" w:cs="Arial"/>
          <w:b/>
          <w:bCs/>
          <w:szCs w:val="21"/>
        </w:rPr>
      </w:pPr>
      <w:r w:rsidRPr="00E71F89">
        <w:rPr>
          <w:rFonts w:ascii="Arial" w:hAnsi="Arial" w:cs="Arial"/>
          <w:b/>
          <w:bCs/>
          <w:szCs w:val="21"/>
        </w:rPr>
        <w:t>CT imaging evaluation</w:t>
      </w:r>
      <w:r w:rsidR="00397352">
        <w:rPr>
          <w:rFonts w:ascii="Arial" w:hAnsi="Arial" w:cs="Arial" w:hint="eastAsia"/>
          <w:b/>
          <w:bCs/>
          <w:szCs w:val="21"/>
        </w:rPr>
        <w:t xml:space="preserve"> </w:t>
      </w:r>
    </w:p>
    <w:p w14:paraId="7A91F376" w14:textId="6F1871EB" w:rsidR="00384009" w:rsidRPr="00E71F89" w:rsidRDefault="00384009" w:rsidP="004B4504">
      <w:pPr>
        <w:ind w:firstLineChars="200" w:firstLine="420"/>
        <w:rPr>
          <w:rFonts w:ascii="Arial" w:hAnsi="Arial" w:cs="Arial"/>
          <w:szCs w:val="21"/>
        </w:rPr>
      </w:pPr>
      <w:r w:rsidRPr="00E71F89">
        <w:rPr>
          <w:rFonts w:ascii="Arial" w:hAnsi="Arial" w:cs="Arial"/>
          <w:szCs w:val="21"/>
        </w:rPr>
        <w:t>The bronchiectasis and mucus plugs were evaluated manually, referring to our previous research. Bronchiectasis (referred to as bronchiectasis sign instead of bronchiectasis disease) was defined with the following CT signs: lack of tapering of the bronchial lumen when extending towards the periphery, the internal diameter of the bronchi exceeding that of the accompanying pulmonary artery, and the presence of peripheral bronchi within 1 cm of the pleura. Mucus plugs were defined as complete occlusion of the airway by mucus. The lung was divided into 20 pulmonary segments. The bronchiectasis score (BE score) and the mucus plugs score (MUC score) referred to the number of pulmonary segments involved in bronchiectasis or mucus plugs. Bronchiectasis severity included 0-3 levels, with 0 for no bronchiectasis, 1 for partial noncontinuous, 2 for diffuse continuous, and 3 for diffuse continuous lesions that extended to the subpleural area</w:t>
      </w:r>
      <w:r w:rsidR="00AD17E9" w:rsidRPr="00E71F89">
        <w:rPr>
          <w:rFonts w:ascii="Arial" w:hAnsi="Arial" w:cs="Arial"/>
          <w:szCs w:val="21"/>
        </w:rPr>
        <w:t>.</w:t>
      </w:r>
      <w:r w:rsidRPr="00E71F89">
        <w:rPr>
          <w:rFonts w:ascii="Arial" w:hAnsi="Arial" w:cs="Arial"/>
          <w:szCs w:val="21"/>
        </w:rPr>
        <w:t xml:space="preserve"> The distribution pattern of bronchiectasis included central (only bronchi ≤4th generation involved), peripheral (only bronchi &gt;5th generation involved), and mixed distribution (both central and peripheral bronchi were involved). The severity of the mucus plugs was divided into zero (MUC score=0), low (MUC score between 0.5 and 3.5), and high (MUC score&gt;3.5) levels.</w:t>
      </w:r>
    </w:p>
    <w:p w14:paraId="7F24FC0D" w14:textId="7FDC4B28" w:rsidR="004B4504" w:rsidRPr="00E71F89" w:rsidRDefault="004B4504" w:rsidP="004B4504">
      <w:pPr>
        <w:rPr>
          <w:rFonts w:ascii="Arial" w:hAnsi="Arial" w:cs="Arial"/>
          <w:b/>
          <w:bCs/>
          <w:szCs w:val="21"/>
        </w:rPr>
      </w:pPr>
      <w:bookmarkStart w:id="0" w:name="OLE_LINK56"/>
      <w:bookmarkStart w:id="1" w:name="_Hlk198581442"/>
      <w:r w:rsidRPr="00E71F89">
        <w:rPr>
          <w:rFonts w:ascii="Arial" w:hAnsi="Arial" w:cs="Arial" w:hint="eastAsia"/>
          <w:b/>
          <w:bCs/>
          <w:szCs w:val="21"/>
        </w:rPr>
        <w:t>Inclusion and exclusion criteria of the asthma patients</w:t>
      </w:r>
    </w:p>
    <w:bookmarkEnd w:id="0"/>
    <w:p w14:paraId="6769A5BB" w14:textId="770A8B28" w:rsidR="004B4504" w:rsidRPr="00E71F89" w:rsidRDefault="004B4504" w:rsidP="004B4504">
      <w:pPr>
        <w:ind w:firstLineChars="200" w:firstLine="420"/>
        <w:rPr>
          <w:rFonts w:ascii="Arial" w:hAnsi="Arial" w:cs="Arial"/>
          <w:szCs w:val="21"/>
        </w:rPr>
      </w:pPr>
      <w:r w:rsidRPr="00E71F89">
        <w:rPr>
          <w:rFonts w:ascii="Arial" w:hAnsi="Arial" w:cs="Arial"/>
          <w:szCs w:val="21"/>
        </w:rPr>
        <w:t>The inclusion criteria</w:t>
      </w:r>
      <w:bookmarkEnd w:id="1"/>
      <w:r w:rsidRPr="00E71F89">
        <w:rPr>
          <w:rFonts w:ascii="Arial" w:hAnsi="Arial" w:cs="Arial"/>
          <w:szCs w:val="21"/>
        </w:rPr>
        <w:t xml:space="preserve"> were as follows: (1) meeting the diagnostic criteria of asthma according to the Global Initiative for Asthma 2014 guideline, (2) &gt;18 years old, and (3) at least six months of regular treatment (inhaled corticosteroid (ICS) combined with beta2-agonist and/or leukotriene receptor antagonist). Exclusion criteria were as follows: (1) smoking history, (2) an acute exacerbation phase of asthma or rhinitis, (3) </w:t>
      </w:r>
      <w:bookmarkStart w:id="2" w:name="OLE_LINK130"/>
      <w:r w:rsidRPr="00E71F89">
        <w:rPr>
          <w:rFonts w:ascii="Arial" w:hAnsi="Arial" w:cs="Arial"/>
          <w:szCs w:val="21"/>
        </w:rPr>
        <w:t>systemic corticosteroid</w:t>
      </w:r>
      <w:bookmarkEnd w:id="2"/>
      <w:r w:rsidRPr="00E71F89">
        <w:rPr>
          <w:rFonts w:ascii="Arial" w:hAnsi="Arial" w:cs="Arial"/>
          <w:szCs w:val="21"/>
        </w:rPr>
        <w:t xml:space="preserve"> or antibiotic treatment within 2 weeks, and (4) complications of other chronic respiratory diseases such as COPD, CF, bronchiectasis disease, and allergic bronchopulmonary aspergillosis.</w:t>
      </w:r>
      <w:bookmarkStart w:id="3" w:name="OLE_LINK55"/>
    </w:p>
    <w:p w14:paraId="39357C55" w14:textId="7B25A2C8" w:rsidR="004B4504" w:rsidRPr="00E71F89" w:rsidRDefault="004B4504" w:rsidP="004B4504">
      <w:pPr>
        <w:rPr>
          <w:rFonts w:ascii="Arial" w:hAnsi="Arial" w:cs="Arial"/>
          <w:b/>
          <w:bCs/>
          <w:szCs w:val="21"/>
        </w:rPr>
      </w:pPr>
      <w:r w:rsidRPr="00E71F89">
        <w:rPr>
          <w:rFonts w:ascii="Arial" w:hAnsi="Arial" w:cs="Arial" w:hint="eastAsia"/>
          <w:b/>
          <w:bCs/>
          <w:szCs w:val="21"/>
        </w:rPr>
        <w:t xml:space="preserve">Inclusion and exclusion criteria of the </w:t>
      </w:r>
      <w:r w:rsidRPr="00E71F89">
        <w:rPr>
          <w:rFonts w:ascii="Arial" w:hAnsi="Arial" w:cs="Arial"/>
          <w:b/>
          <w:bCs/>
          <w:szCs w:val="21"/>
        </w:rPr>
        <w:t>healthy controls</w:t>
      </w:r>
    </w:p>
    <w:p w14:paraId="2D834AD9" w14:textId="5C5296A2" w:rsidR="004B4504" w:rsidRPr="00E71F89" w:rsidRDefault="004B4504" w:rsidP="004B4504">
      <w:pPr>
        <w:ind w:firstLineChars="200" w:firstLine="420"/>
        <w:rPr>
          <w:rFonts w:ascii="Arial" w:hAnsi="Arial" w:cs="Arial"/>
          <w:szCs w:val="21"/>
        </w:rPr>
      </w:pPr>
      <w:r w:rsidRPr="00E71F89">
        <w:rPr>
          <w:rFonts w:ascii="Arial" w:hAnsi="Arial" w:cs="Arial"/>
          <w:szCs w:val="21"/>
        </w:rPr>
        <w:t>Hospital non-clinical staff were recruited as</w:t>
      </w:r>
      <w:bookmarkStart w:id="4" w:name="OLE_LINK57"/>
      <w:r w:rsidRPr="00E71F89">
        <w:rPr>
          <w:rFonts w:ascii="Arial" w:hAnsi="Arial" w:cs="Arial"/>
          <w:szCs w:val="21"/>
        </w:rPr>
        <w:t xml:space="preserve"> healthy controls</w:t>
      </w:r>
      <w:bookmarkEnd w:id="3"/>
      <w:bookmarkEnd w:id="4"/>
      <w:r w:rsidRPr="00E71F89">
        <w:rPr>
          <w:rFonts w:ascii="Arial" w:hAnsi="Arial" w:cs="Arial"/>
          <w:szCs w:val="21"/>
        </w:rPr>
        <w:t xml:space="preserve"> based on the following criteria: (1) &gt;18 years old, (2) without any chronic nasal or respiratory diseases, (3) without respiratory infections within 2 weeks, and (4) without a history of smoking or allergy.</w:t>
      </w:r>
    </w:p>
    <w:p w14:paraId="7CBDA5AE" w14:textId="77777777" w:rsidR="005B5159" w:rsidRDefault="005B5159" w:rsidP="004B4504">
      <w:pPr>
        <w:ind w:firstLineChars="200" w:firstLine="400"/>
        <w:rPr>
          <w:rFonts w:ascii="Arial" w:hAnsi="Arial" w:cs="Arial"/>
          <w:sz w:val="20"/>
          <w:szCs w:val="20"/>
        </w:rPr>
      </w:pPr>
    </w:p>
    <w:p w14:paraId="53DDE7FF" w14:textId="77777777" w:rsidR="005B5159" w:rsidRDefault="005B5159" w:rsidP="004B4504">
      <w:pPr>
        <w:ind w:firstLineChars="200" w:firstLine="400"/>
        <w:rPr>
          <w:rFonts w:ascii="Arial" w:hAnsi="Arial" w:cs="Arial"/>
          <w:sz w:val="20"/>
          <w:szCs w:val="20"/>
        </w:rPr>
      </w:pPr>
    </w:p>
    <w:p w14:paraId="168F2BF8" w14:textId="77777777" w:rsidR="005B5159" w:rsidRDefault="005B5159" w:rsidP="004B4504">
      <w:pPr>
        <w:ind w:firstLineChars="200" w:firstLine="400"/>
        <w:rPr>
          <w:rFonts w:ascii="Arial" w:hAnsi="Arial" w:cs="Arial"/>
          <w:sz w:val="20"/>
          <w:szCs w:val="20"/>
        </w:rPr>
      </w:pPr>
    </w:p>
    <w:p w14:paraId="63D95752" w14:textId="77777777" w:rsidR="005B5159" w:rsidRDefault="005B5159" w:rsidP="004B4504">
      <w:pPr>
        <w:ind w:firstLineChars="200" w:firstLine="400"/>
        <w:rPr>
          <w:rFonts w:ascii="Arial" w:hAnsi="Arial" w:cs="Arial"/>
          <w:sz w:val="20"/>
          <w:szCs w:val="20"/>
        </w:rPr>
      </w:pPr>
    </w:p>
    <w:p w14:paraId="33F157FA" w14:textId="77777777" w:rsidR="00340784" w:rsidRDefault="00340784" w:rsidP="004B4504">
      <w:pPr>
        <w:ind w:firstLineChars="200" w:firstLine="400"/>
        <w:rPr>
          <w:rFonts w:ascii="Arial" w:hAnsi="Arial" w:cs="Arial"/>
          <w:sz w:val="20"/>
          <w:szCs w:val="20"/>
        </w:rPr>
      </w:pPr>
    </w:p>
    <w:p w14:paraId="52AF47F2" w14:textId="77777777" w:rsidR="00340784" w:rsidRDefault="00340784" w:rsidP="004B4504">
      <w:pPr>
        <w:ind w:firstLineChars="200" w:firstLine="400"/>
        <w:rPr>
          <w:rFonts w:ascii="Arial" w:hAnsi="Arial" w:cs="Arial"/>
          <w:sz w:val="20"/>
          <w:szCs w:val="20"/>
        </w:rPr>
      </w:pPr>
    </w:p>
    <w:p w14:paraId="138F77D2" w14:textId="77777777" w:rsidR="00340784" w:rsidRDefault="00340784" w:rsidP="004B4504">
      <w:pPr>
        <w:ind w:firstLineChars="200" w:firstLine="400"/>
        <w:rPr>
          <w:rFonts w:ascii="Arial" w:hAnsi="Arial" w:cs="Arial"/>
          <w:sz w:val="20"/>
          <w:szCs w:val="20"/>
        </w:rPr>
      </w:pPr>
    </w:p>
    <w:p w14:paraId="1A506545" w14:textId="77777777" w:rsidR="00340784" w:rsidRDefault="00340784" w:rsidP="004B4504">
      <w:pPr>
        <w:ind w:firstLineChars="200" w:firstLine="400"/>
        <w:rPr>
          <w:rFonts w:ascii="Arial" w:hAnsi="Arial" w:cs="Arial"/>
          <w:sz w:val="20"/>
          <w:szCs w:val="20"/>
        </w:rPr>
      </w:pPr>
    </w:p>
    <w:p w14:paraId="40CE7C94" w14:textId="77777777" w:rsidR="00340784" w:rsidRDefault="00340784" w:rsidP="004B4504">
      <w:pPr>
        <w:ind w:firstLineChars="200" w:firstLine="400"/>
        <w:rPr>
          <w:rFonts w:ascii="Arial" w:hAnsi="Arial" w:cs="Arial"/>
          <w:sz w:val="20"/>
          <w:szCs w:val="20"/>
        </w:rPr>
      </w:pPr>
    </w:p>
    <w:p w14:paraId="02D7C45F" w14:textId="77777777" w:rsidR="00340784" w:rsidRDefault="00340784" w:rsidP="004B4504">
      <w:pPr>
        <w:ind w:firstLineChars="200" w:firstLine="400"/>
        <w:rPr>
          <w:rFonts w:ascii="Arial" w:hAnsi="Arial" w:cs="Arial"/>
          <w:sz w:val="20"/>
          <w:szCs w:val="20"/>
        </w:rPr>
      </w:pPr>
    </w:p>
    <w:p w14:paraId="35B51C8B" w14:textId="77777777" w:rsidR="00340784" w:rsidRDefault="00340784" w:rsidP="004B4504">
      <w:pPr>
        <w:ind w:firstLineChars="200" w:firstLine="400"/>
        <w:rPr>
          <w:rFonts w:ascii="Arial" w:hAnsi="Arial" w:cs="Arial"/>
          <w:sz w:val="20"/>
          <w:szCs w:val="20"/>
        </w:rPr>
      </w:pPr>
    </w:p>
    <w:p w14:paraId="3A39F03A" w14:textId="77777777" w:rsidR="00340784" w:rsidRDefault="00340784" w:rsidP="004B4504">
      <w:pPr>
        <w:ind w:firstLineChars="200" w:firstLine="400"/>
        <w:rPr>
          <w:rFonts w:ascii="Arial" w:hAnsi="Arial" w:cs="Arial"/>
          <w:sz w:val="20"/>
          <w:szCs w:val="20"/>
        </w:rPr>
      </w:pPr>
    </w:p>
    <w:p w14:paraId="539838BF" w14:textId="46180A05" w:rsidR="005B5159" w:rsidRPr="00340784" w:rsidRDefault="00340784" w:rsidP="005B5159">
      <w:pPr>
        <w:rPr>
          <w:rFonts w:ascii="Arial" w:hAnsi="Arial" w:cs="Arial"/>
          <w:b/>
          <w:bCs/>
          <w:szCs w:val="21"/>
        </w:rPr>
      </w:pPr>
      <w:bookmarkStart w:id="5" w:name="OLE_LINK156"/>
      <w:r>
        <w:rPr>
          <w:rFonts w:ascii="Arial" w:hAnsi="Arial" w:cs="Arial" w:hint="eastAsia"/>
          <w:b/>
          <w:bCs/>
          <w:szCs w:val="21"/>
        </w:rPr>
        <w:lastRenderedPageBreak/>
        <w:t>T</w:t>
      </w:r>
      <w:r w:rsidR="00E71F89" w:rsidRPr="00340784">
        <w:rPr>
          <w:rFonts w:ascii="Arial" w:hAnsi="Arial" w:cs="Arial" w:hint="eastAsia"/>
          <w:b/>
          <w:bCs/>
          <w:szCs w:val="21"/>
        </w:rPr>
        <w:t>ables</w:t>
      </w:r>
    </w:p>
    <w:bookmarkEnd w:id="5"/>
    <w:p w14:paraId="42ACB28D" w14:textId="77777777" w:rsidR="00E71F89" w:rsidRPr="00E71F89" w:rsidRDefault="00E71F89" w:rsidP="00E71F89">
      <w:pPr>
        <w:ind w:rightChars="40" w:right="84"/>
        <w:rPr>
          <w:rFonts w:ascii="Arial" w:hAnsi="Arial" w:cs="Arial"/>
          <w:szCs w:val="20"/>
        </w:rPr>
      </w:pPr>
      <w:r w:rsidRPr="00E71F89">
        <w:rPr>
          <w:rFonts w:ascii="Arial" w:hAnsi="Arial" w:cs="Arial"/>
          <w:b/>
          <w:bCs/>
          <w:szCs w:val="20"/>
        </w:rPr>
        <w:t>Table S1</w:t>
      </w:r>
      <w:r w:rsidRPr="00E71F89">
        <w:rPr>
          <w:rFonts w:ascii="Arial" w:hAnsi="Arial" w:cs="Arial"/>
          <w:szCs w:val="20"/>
        </w:rPr>
        <w:t xml:space="preserve"> Updated </w:t>
      </w:r>
      <w:bookmarkStart w:id="6" w:name="_Hlk192255566"/>
      <w:r w:rsidRPr="00E71F89">
        <w:rPr>
          <w:rFonts w:ascii="Arial" w:hAnsi="Arial" w:cs="Arial"/>
          <w:szCs w:val="20"/>
        </w:rPr>
        <w:t>taxonomic names of the bacterial microorganism</w:t>
      </w:r>
      <w:bookmarkEnd w:id="6"/>
      <w:r w:rsidRPr="00E71F89">
        <w:rPr>
          <w:rFonts w:ascii="Arial" w:hAnsi="Arial" w:cs="Arial"/>
          <w:szCs w:val="20"/>
        </w:rPr>
        <w:t xml:space="preserve"> according to the Silva</w:t>
      </w:r>
      <w:bookmarkStart w:id="7" w:name="_Hlk192255534"/>
      <w:r w:rsidRPr="00E71F89">
        <w:rPr>
          <w:rFonts w:ascii="Arial" w:hAnsi="Arial" w:cs="Arial"/>
          <w:szCs w:val="20"/>
        </w:rPr>
        <w:t>138.2/16s</w:t>
      </w:r>
      <w:bookmarkEnd w:id="7"/>
      <w:r w:rsidRPr="00E71F89">
        <w:rPr>
          <w:rFonts w:ascii="Arial" w:hAnsi="Arial" w:cs="Arial"/>
          <w:szCs w:val="20"/>
        </w:rPr>
        <w:t xml:space="preserve"> bacteria database</w:t>
      </w:r>
    </w:p>
    <w:tbl>
      <w:tblPr>
        <w:tblW w:w="4750" w:type="dxa"/>
        <w:jc w:val="center"/>
        <w:tblBorders>
          <w:bottom w:val="single" w:sz="12" w:space="0" w:color="auto"/>
        </w:tblBorders>
        <w:tblLook w:val="04A0" w:firstRow="1" w:lastRow="0" w:firstColumn="1" w:lastColumn="0" w:noHBand="0" w:noVBand="1"/>
      </w:tblPr>
      <w:tblGrid>
        <w:gridCol w:w="2267"/>
        <w:gridCol w:w="2483"/>
      </w:tblGrid>
      <w:tr w:rsidR="00E71F89" w:rsidRPr="00E71F89" w14:paraId="120A3317" w14:textId="77777777" w:rsidTr="00853874">
        <w:trPr>
          <w:trHeight w:val="295"/>
          <w:jc w:val="center"/>
        </w:trPr>
        <w:tc>
          <w:tcPr>
            <w:tcW w:w="2267" w:type="dxa"/>
            <w:tcBorders>
              <w:top w:val="single" w:sz="12" w:space="0" w:color="auto"/>
              <w:left w:val="single" w:sz="12" w:space="0" w:color="auto"/>
              <w:bottom w:val="single" w:sz="12" w:space="0" w:color="auto"/>
              <w:right w:val="single" w:sz="12" w:space="0" w:color="auto"/>
            </w:tcBorders>
            <w:noWrap/>
            <w:vAlign w:val="center"/>
            <w:hideMark/>
          </w:tcPr>
          <w:p w14:paraId="764AA77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Previous name</w:t>
            </w:r>
          </w:p>
        </w:tc>
        <w:tc>
          <w:tcPr>
            <w:tcW w:w="2483" w:type="dxa"/>
            <w:tcBorders>
              <w:top w:val="single" w:sz="12" w:space="0" w:color="auto"/>
              <w:left w:val="single" w:sz="12" w:space="0" w:color="auto"/>
              <w:bottom w:val="single" w:sz="12" w:space="0" w:color="auto"/>
              <w:right w:val="single" w:sz="12" w:space="0" w:color="auto"/>
            </w:tcBorders>
            <w:vAlign w:val="center"/>
            <w:hideMark/>
          </w:tcPr>
          <w:p w14:paraId="2907245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New name</w:t>
            </w:r>
          </w:p>
        </w:tc>
      </w:tr>
      <w:tr w:rsidR="00E71F89" w:rsidRPr="00E71F89" w14:paraId="05EF823C" w14:textId="77777777" w:rsidTr="00853874">
        <w:trPr>
          <w:trHeight w:val="285"/>
          <w:jc w:val="center"/>
        </w:trPr>
        <w:tc>
          <w:tcPr>
            <w:tcW w:w="2267" w:type="dxa"/>
            <w:tcBorders>
              <w:top w:val="single" w:sz="12" w:space="0" w:color="auto"/>
              <w:left w:val="single" w:sz="12" w:space="0" w:color="auto"/>
              <w:right w:val="single" w:sz="12" w:space="0" w:color="auto"/>
            </w:tcBorders>
            <w:noWrap/>
            <w:vAlign w:val="center"/>
            <w:hideMark/>
          </w:tcPr>
          <w:p w14:paraId="2C56BB25" w14:textId="77777777" w:rsidR="00E71F89" w:rsidRPr="00E71F89" w:rsidRDefault="00E71F89" w:rsidP="00853874">
            <w:pPr>
              <w:jc w:val="center"/>
              <w:rPr>
                <w:rFonts w:ascii="Arial" w:eastAsia="等线" w:hAnsi="Arial" w:cs="Arial"/>
                <w:i/>
                <w:iCs/>
                <w:color w:val="000000"/>
                <w:szCs w:val="20"/>
              </w:rPr>
            </w:pPr>
            <w:r w:rsidRPr="00E71F89">
              <w:rPr>
                <w:rFonts w:ascii="Arial" w:eastAsia="等线" w:hAnsi="Arial" w:cs="Arial"/>
                <w:i/>
                <w:iCs/>
                <w:color w:val="000000"/>
                <w:szCs w:val="20"/>
              </w:rPr>
              <w:t>Firmicutes</w:t>
            </w:r>
          </w:p>
        </w:tc>
        <w:tc>
          <w:tcPr>
            <w:tcW w:w="2483" w:type="dxa"/>
            <w:tcBorders>
              <w:top w:val="single" w:sz="12" w:space="0" w:color="auto"/>
              <w:left w:val="single" w:sz="12" w:space="0" w:color="auto"/>
              <w:right w:val="single" w:sz="12" w:space="0" w:color="auto"/>
            </w:tcBorders>
            <w:noWrap/>
            <w:vAlign w:val="center"/>
            <w:hideMark/>
          </w:tcPr>
          <w:p w14:paraId="1656405A" w14:textId="77777777" w:rsidR="00E71F89" w:rsidRPr="00E71F89" w:rsidRDefault="00E71F89" w:rsidP="00853874">
            <w:pPr>
              <w:jc w:val="center"/>
              <w:rPr>
                <w:rFonts w:ascii="Arial" w:eastAsia="等线" w:hAnsi="Arial" w:cs="Arial"/>
                <w:i/>
                <w:iCs/>
                <w:color w:val="000000"/>
                <w:szCs w:val="20"/>
              </w:rPr>
            </w:pPr>
            <w:r w:rsidRPr="00E71F89">
              <w:rPr>
                <w:rFonts w:ascii="Arial" w:eastAsia="等线" w:hAnsi="Arial" w:cs="Arial"/>
                <w:i/>
                <w:iCs/>
                <w:color w:val="000000"/>
                <w:szCs w:val="20"/>
              </w:rPr>
              <w:t>Bacillota</w:t>
            </w:r>
          </w:p>
        </w:tc>
      </w:tr>
      <w:tr w:rsidR="00E71F89" w:rsidRPr="00E71F89" w14:paraId="22984D54" w14:textId="77777777" w:rsidTr="00853874">
        <w:trPr>
          <w:trHeight w:val="275"/>
          <w:jc w:val="center"/>
        </w:trPr>
        <w:tc>
          <w:tcPr>
            <w:tcW w:w="2267" w:type="dxa"/>
            <w:tcBorders>
              <w:left w:val="single" w:sz="12" w:space="0" w:color="auto"/>
              <w:right w:val="single" w:sz="12" w:space="0" w:color="auto"/>
            </w:tcBorders>
            <w:noWrap/>
            <w:vAlign w:val="center"/>
            <w:hideMark/>
          </w:tcPr>
          <w:p w14:paraId="5063DA7D" w14:textId="77777777" w:rsidR="00E71F89" w:rsidRPr="00E71F89" w:rsidRDefault="00E71F89" w:rsidP="00853874">
            <w:pPr>
              <w:jc w:val="center"/>
              <w:rPr>
                <w:rFonts w:ascii="Arial" w:eastAsia="等线" w:hAnsi="Arial" w:cs="Arial"/>
                <w:i/>
                <w:iCs/>
                <w:color w:val="000000"/>
                <w:szCs w:val="20"/>
              </w:rPr>
            </w:pPr>
            <w:bookmarkStart w:id="8" w:name="OLE_LINK79"/>
            <w:r w:rsidRPr="00E71F89">
              <w:rPr>
                <w:rFonts w:ascii="Arial" w:eastAsia="等线" w:hAnsi="Arial" w:cs="Arial"/>
                <w:i/>
                <w:iCs/>
                <w:color w:val="000000"/>
                <w:szCs w:val="20"/>
              </w:rPr>
              <w:t>Proteobacteria</w:t>
            </w:r>
            <w:bookmarkEnd w:id="8"/>
          </w:p>
        </w:tc>
        <w:tc>
          <w:tcPr>
            <w:tcW w:w="2483" w:type="dxa"/>
            <w:tcBorders>
              <w:left w:val="single" w:sz="12" w:space="0" w:color="auto"/>
              <w:right w:val="single" w:sz="12" w:space="0" w:color="auto"/>
            </w:tcBorders>
            <w:noWrap/>
            <w:vAlign w:val="center"/>
            <w:hideMark/>
          </w:tcPr>
          <w:p w14:paraId="21C1CB13" w14:textId="77777777" w:rsidR="00E71F89" w:rsidRPr="00E71F89" w:rsidRDefault="00E71F89" w:rsidP="00853874">
            <w:pPr>
              <w:jc w:val="center"/>
              <w:rPr>
                <w:rFonts w:ascii="Arial" w:eastAsia="等线" w:hAnsi="Arial" w:cs="Arial"/>
                <w:i/>
                <w:iCs/>
                <w:color w:val="000000"/>
                <w:szCs w:val="20"/>
              </w:rPr>
            </w:pPr>
            <w:bookmarkStart w:id="9" w:name="_Hlk192282975"/>
            <w:r w:rsidRPr="00E71F89">
              <w:rPr>
                <w:rFonts w:ascii="Arial" w:eastAsia="等线" w:hAnsi="Arial" w:cs="Arial"/>
                <w:i/>
                <w:iCs/>
                <w:color w:val="000000"/>
                <w:szCs w:val="20"/>
              </w:rPr>
              <w:t>Pseudomonadota</w:t>
            </w:r>
            <w:bookmarkEnd w:id="9"/>
          </w:p>
        </w:tc>
      </w:tr>
      <w:tr w:rsidR="00E71F89" w:rsidRPr="00E71F89" w14:paraId="00BDA1C5" w14:textId="77777777" w:rsidTr="00853874">
        <w:trPr>
          <w:trHeight w:val="275"/>
          <w:jc w:val="center"/>
        </w:trPr>
        <w:tc>
          <w:tcPr>
            <w:tcW w:w="2267" w:type="dxa"/>
            <w:tcBorders>
              <w:left w:val="single" w:sz="12" w:space="0" w:color="auto"/>
              <w:right w:val="single" w:sz="12" w:space="0" w:color="auto"/>
            </w:tcBorders>
            <w:noWrap/>
            <w:vAlign w:val="center"/>
            <w:hideMark/>
          </w:tcPr>
          <w:p w14:paraId="47DB568C" w14:textId="77777777" w:rsidR="00E71F89" w:rsidRPr="00E71F89" w:rsidRDefault="00E71F89" w:rsidP="00853874">
            <w:pPr>
              <w:jc w:val="center"/>
              <w:rPr>
                <w:rFonts w:ascii="Arial" w:eastAsia="等线" w:hAnsi="Arial" w:cs="Arial"/>
                <w:i/>
                <w:iCs/>
                <w:color w:val="000000"/>
                <w:szCs w:val="20"/>
              </w:rPr>
            </w:pPr>
            <w:r w:rsidRPr="00E71F89">
              <w:rPr>
                <w:rFonts w:ascii="Arial" w:eastAsia="等线" w:hAnsi="Arial" w:cs="Arial"/>
                <w:i/>
                <w:iCs/>
                <w:color w:val="000000"/>
                <w:szCs w:val="20"/>
              </w:rPr>
              <w:t>Actinobacteria</w:t>
            </w:r>
          </w:p>
        </w:tc>
        <w:tc>
          <w:tcPr>
            <w:tcW w:w="2483" w:type="dxa"/>
            <w:tcBorders>
              <w:left w:val="single" w:sz="12" w:space="0" w:color="auto"/>
              <w:right w:val="single" w:sz="12" w:space="0" w:color="auto"/>
            </w:tcBorders>
            <w:noWrap/>
            <w:vAlign w:val="center"/>
            <w:hideMark/>
          </w:tcPr>
          <w:p w14:paraId="44941A31" w14:textId="77777777" w:rsidR="00E71F89" w:rsidRPr="00E71F89" w:rsidRDefault="00E71F89" w:rsidP="00853874">
            <w:pPr>
              <w:jc w:val="center"/>
              <w:rPr>
                <w:rFonts w:ascii="Arial" w:eastAsia="等线" w:hAnsi="Arial" w:cs="Arial"/>
                <w:i/>
                <w:iCs/>
                <w:color w:val="000000"/>
                <w:szCs w:val="20"/>
              </w:rPr>
            </w:pPr>
            <w:r w:rsidRPr="00E71F89">
              <w:rPr>
                <w:rFonts w:ascii="Arial" w:eastAsia="等线" w:hAnsi="Arial" w:cs="Arial"/>
                <w:i/>
                <w:iCs/>
                <w:color w:val="000000"/>
                <w:szCs w:val="20"/>
              </w:rPr>
              <w:t>Actinomycetota</w:t>
            </w:r>
          </w:p>
        </w:tc>
      </w:tr>
      <w:tr w:rsidR="00E71F89" w:rsidRPr="00E71F89" w14:paraId="3F71C43B" w14:textId="77777777" w:rsidTr="00853874">
        <w:trPr>
          <w:trHeight w:val="285"/>
          <w:jc w:val="center"/>
        </w:trPr>
        <w:tc>
          <w:tcPr>
            <w:tcW w:w="2267" w:type="dxa"/>
            <w:tcBorders>
              <w:left w:val="single" w:sz="12" w:space="0" w:color="auto"/>
              <w:bottom w:val="single" w:sz="12" w:space="0" w:color="auto"/>
              <w:right w:val="single" w:sz="12" w:space="0" w:color="auto"/>
            </w:tcBorders>
            <w:noWrap/>
            <w:vAlign w:val="center"/>
            <w:hideMark/>
          </w:tcPr>
          <w:p w14:paraId="05F3BF7D" w14:textId="77777777" w:rsidR="00E71F89" w:rsidRPr="00E71F89" w:rsidRDefault="00E71F89" w:rsidP="00853874">
            <w:pPr>
              <w:jc w:val="center"/>
              <w:rPr>
                <w:rFonts w:ascii="Arial" w:eastAsia="等线" w:hAnsi="Arial" w:cs="Arial"/>
                <w:i/>
                <w:iCs/>
                <w:color w:val="000000"/>
                <w:szCs w:val="20"/>
              </w:rPr>
            </w:pPr>
            <w:r w:rsidRPr="00E71F89">
              <w:rPr>
                <w:rFonts w:ascii="Arial" w:eastAsia="等线" w:hAnsi="Arial" w:cs="Arial"/>
                <w:i/>
                <w:iCs/>
                <w:color w:val="000000"/>
                <w:szCs w:val="20"/>
              </w:rPr>
              <w:t>Bacteroidetes</w:t>
            </w:r>
          </w:p>
        </w:tc>
        <w:tc>
          <w:tcPr>
            <w:tcW w:w="2483" w:type="dxa"/>
            <w:tcBorders>
              <w:left w:val="single" w:sz="12" w:space="0" w:color="auto"/>
              <w:bottom w:val="single" w:sz="12" w:space="0" w:color="auto"/>
              <w:right w:val="single" w:sz="12" w:space="0" w:color="auto"/>
            </w:tcBorders>
            <w:noWrap/>
            <w:vAlign w:val="center"/>
            <w:hideMark/>
          </w:tcPr>
          <w:p w14:paraId="7305C55F" w14:textId="77777777" w:rsidR="00E71F89" w:rsidRPr="00E71F89" w:rsidRDefault="00E71F89" w:rsidP="00853874">
            <w:pPr>
              <w:jc w:val="center"/>
              <w:rPr>
                <w:rFonts w:ascii="Arial" w:eastAsia="等线" w:hAnsi="Arial" w:cs="Arial"/>
                <w:i/>
                <w:iCs/>
                <w:color w:val="000000"/>
                <w:szCs w:val="20"/>
              </w:rPr>
            </w:pPr>
            <w:r w:rsidRPr="00E71F89">
              <w:rPr>
                <w:rFonts w:ascii="Arial" w:eastAsia="等线" w:hAnsi="Arial" w:cs="Arial"/>
                <w:i/>
                <w:iCs/>
                <w:color w:val="000000"/>
                <w:szCs w:val="20"/>
              </w:rPr>
              <w:t>Bacteroidota</w:t>
            </w:r>
          </w:p>
        </w:tc>
      </w:tr>
    </w:tbl>
    <w:p w14:paraId="66209187" w14:textId="77777777" w:rsidR="00381740" w:rsidRDefault="00381740" w:rsidP="00E71F89">
      <w:pPr>
        <w:ind w:rightChars="40" w:right="84"/>
        <w:rPr>
          <w:rFonts w:ascii="Arial" w:hAnsi="Arial" w:cs="Arial"/>
          <w:szCs w:val="20"/>
        </w:rPr>
      </w:pPr>
    </w:p>
    <w:p w14:paraId="21EC55D9" w14:textId="77777777" w:rsidR="00CE3659" w:rsidRPr="000E67CD" w:rsidRDefault="00CE3659" w:rsidP="00CE3659">
      <w:pPr>
        <w:ind w:rightChars="40" w:right="84"/>
        <w:rPr>
          <w:rFonts w:ascii="Arial" w:hAnsi="Arial" w:cs="Arial"/>
          <w:szCs w:val="20"/>
        </w:rPr>
      </w:pPr>
      <w:bookmarkStart w:id="10" w:name="_Hlk232006310"/>
      <w:r w:rsidRPr="0006762F">
        <w:rPr>
          <w:rFonts w:ascii="Arial" w:hAnsi="Arial" w:cs="Arial"/>
          <w:b/>
          <w:bCs/>
          <w:szCs w:val="20"/>
        </w:rPr>
        <w:t>Table S</w:t>
      </w:r>
      <w:r w:rsidRPr="0006762F">
        <w:rPr>
          <w:rFonts w:ascii="Arial" w:hAnsi="Arial" w:cs="Arial" w:hint="eastAsia"/>
          <w:b/>
          <w:bCs/>
          <w:szCs w:val="20"/>
        </w:rPr>
        <w:t>2</w:t>
      </w:r>
      <w:r w:rsidRPr="0006762F">
        <w:rPr>
          <w:rFonts w:ascii="Arial" w:hAnsi="Arial" w:cs="Arial"/>
          <w:szCs w:val="20"/>
        </w:rPr>
        <w:t xml:space="preserve"> A post-hoc sensitivity power analysis</w:t>
      </w:r>
    </w:p>
    <w:tbl>
      <w:tblPr>
        <w:tblW w:w="10191" w:type="dxa"/>
        <w:jc w:val="center"/>
        <w:tblLook w:val="04A0" w:firstRow="1" w:lastRow="0" w:firstColumn="1" w:lastColumn="0" w:noHBand="0" w:noVBand="1"/>
      </w:tblPr>
      <w:tblGrid>
        <w:gridCol w:w="2962"/>
        <w:gridCol w:w="1418"/>
        <w:gridCol w:w="2693"/>
        <w:gridCol w:w="3118"/>
      </w:tblGrid>
      <w:tr w:rsidR="00CE3659" w:rsidRPr="00CB195A" w14:paraId="15695EB4" w14:textId="77777777" w:rsidTr="00CB195A">
        <w:trPr>
          <w:trHeight w:val="257"/>
          <w:jc w:val="center"/>
        </w:trPr>
        <w:tc>
          <w:tcPr>
            <w:tcW w:w="2962" w:type="dxa"/>
            <w:tcBorders>
              <w:top w:val="single" w:sz="12" w:space="0" w:color="auto"/>
              <w:left w:val="single" w:sz="12" w:space="0" w:color="auto"/>
              <w:bottom w:val="single" w:sz="12" w:space="0" w:color="auto"/>
              <w:right w:val="single" w:sz="12" w:space="0" w:color="auto"/>
            </w:tcBorders>
            <w:noWrap/>
            <w:vAlign w:val="center"/>
            <w:hideMark/>
          </w:tcPr>
          <w:p w14:paraId="02A6241A" w14:textId="77777777"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Analysis type</w:t>
            </w:r>
          </w:p>
        </w:tc>
        <w:tc>
          <w:tcPr>
            <w:tcW w:w="1418" w:type="dxa"/>
            <w:tcBorders>
              <w:top w:val="single" w:sz="12" w:space="0" w:color="auto"/>
              <w:left w:val="single" w:sz="12" w:space="0" w:color="auto"/>
              <w:bottom w:val="single" w:sz="12" w:space="0" w:color="auto"/>
              <w:right w:val="single" w:sz="12" w:space="0" w:color="auto"/>
            </w:tcBorders>
            <w:vAlign w:val="center"/>
          </w:tcPr>
          <w:p w14:paraId="3AC3AAC0" w14:textId="77777777"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Effect size</w:t>
            </w:r>
          </w:p>
        </w:tc>
        <w:tc>
          <w:tcPr>
            <w:tcW w:w="2693" w:type="dxa"/>
            <w:tcBorders>
              <w:top w:val="single" w:sz="12" w:space="0" w:color="auto"/>
              <w:left w:val="single" w:sz="12" w:space="0" w:color="auto"/>
              <w:bottom w:val="single" w:sz="12" w:space="0" w:color="auto"/>
              <w:right w:val="single" w:sz="12" w:space="0" w:color="auto"/>
            </w:tcBorders>
            <w:vAlign w:val="center"/>
            <w:hideMark/>
          </w:tcPr>
          <w:p w14:paraId="7F7A4F28" w14:textId="531F7C33"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Calculated minimum value of effect size</w:t>
            </w:r>
            <w:r w:rsidRPr="00CB195A">
              <w:rPr>
                <w:rFonts w:ascii="Arial" w:eastAsia="等线" w:hAnsi="Arial" w:cs="Arial" w:hint="eastAsia"/>
                <w:color w:val="000000"/>
                <w:szCs w:val="21"/>
              </w:rPr>
              <w:t xml:space="preserve"> (</w:t>
            </w:r>
            <w:r w:rsidR="00D951EE">
              <w:rPr>
                <w:rFonts w:ascii="Arial" w:eastAsia="等线" w:hAnsi="Arial" w:cs="Arial" w:hint="eastAsia"/>
                <w:color w:val="000000"/>
                <w:szCs w:val="21"/>
              </w:rPr>
              <w:t>M</w:t>
            </w:r>
            <w:r w:rsidR="00D951EE" w:rsidRPr="00D951EE">
              <w:rPr>
                <w:rFonts w:ascii="Arial" w:eastAsia="等线" w:hAnsi="Arial" w:cs="Arial" w:hint="eastAsia"/>
                <w:color w:val="000000"/>
                <w:szCs w:val="21"/>
              </w:rPr>
              <w:t>agnitude</w:t>
            </w:r>
            <w:r w:rsidRPr="00CB195A">
              <w:rPr>
                <w:rFonts w:ascii="Arial" w:eastAsia="等线" w:hAnsi="Arial" w:cs="Arial" w:hint="eastAsia"/>
                <w:color w:val="000000"/>
                <w:szCs w:val="21"/>
              </w:rPr>
              <w:t>)</w:t>
            </w:r>
            <w:r w:rsidR="002F383C" w:rsidRPr="002F383C">
              <w:rPr>
                <w:rFonts w:ascii="Arial" w:eastAsia="等线" w:hAnsi="Arial" w:cs="Arial" w:hint="eastAsia"/>
                <w:color w:val="000000"/>
                <w:szCs w:val="21"/>
                <w:vertAlign w:val="superscript"/>
              </w:rPr>
              <w:t>#</w:t>
            </w:r>
          </w:p>
        </w:tc>
        <w:tc>
          <w:tcPr>
            <w:tcW w:w="3118" w:type="dxa"/>
            <w:tcBorders>
              <w:top w:val="single" w:sz="12" w:space="0" w:color="auto"/>
              <w:left w:val="single" w:sz="12" w:space="0" w:color="auto"/>
              <w:bottom w:val="single" w:sz="12" w:space="0" w:color="auto"/>
              <w:right w:val="single" w:sz="12" w:space="0" w:color="auto"/>
            </w:tcBorders>
            <w:vAlign w:val="center"/>
          </w:tcPr>
          <w:p w14:paraId="123BA659" w14:textId="653F8806" w:rsidR="00CE3659" w:rsidRPr="00CB195A" w:rsidRDefault="00CE3659" w:rsidP="00AE30EE">
            <w:pPr>
              <w:jc w:val="center"/>
              <w:rPr>
                <w:rFonts w:ascii="Arial" w:eastAsia="等线" w:hAnsi="Arial" w:cs="Arial"/>
                <w:color w:val="000000"/>
                <w:szCs w:val="21"/>
              </w:rPr>
            </w:pPr>
            <w:r w:rsidRPr="00CB195A">
              <w:rPr>
                <w:rFonts w:ascii="Arial" w:eastAsia="等线" w:hAnsi="Arial" w:cs="Arial" w:hint="eastAsia"/>
                <w:color w:val="000000"/>
                <w:szCs w:val="21"/>
              </w:rPr>
              <w:t>Variables (</w:t>
            </w:r>
            <w:r w:rsidRPr="00CB195A">
              <w:rPr>
                <w:rFonts w:ascii="Arial" w:eastAsia="等线" w:hAnsi="Arial" w:cs="Arial"/>
                <w:color w:val="000000"/>
                <w:szCs w:val="21"/>
              </w:rPr>
              <w:t>Actual effect size</w:t>
            </w:r>
            <w:r w:rsidR="004D245F">
              <w:rPr>
                <w:rFonts w:ascii="Arial" w:eastAsia="等线" w:hAnsi="Arial" w:cs="Arial" w:hint="eastAsia"/>
                <w:color w:val="000000"/>
                <w:szCs w:val="21"/>
              </w:rPr>
              <w:t xml:space="preserve"> of t</w:t>
            </w:r>
            <w:r w:rsidR="004D245F" w:rsidRPr="004D245F">
              <w:rPr>
                <w:rFonts w:ascii="Arial" w:eastAsia="等线" w:hAnsi="Arial" w:cs="Arial" w:hint="eastAsia"/>
                <w:color w:val="000000"/>
                <w:szCs w:val="21"/>
              </w:rPr>
              <w:t>he main positive results</w:t>
            </w:r>
            <w:r w:rsidRPr="00CB195A">
              <w:rPr>
                <w:rFonts w:ascii="Arial" w:eastAsia="等线" w:hAnsi="Arial" w:cs="Arial" w:hint="eastAsia"/>
                <w:color w:val="000000"/>
                <w:szCs w:val="21"/>
              </w:rPr>
              <w:t>)</w:t>
            </w:r>
          </w:p>
        </w:tc>
      </w:tr>
      <w:tr w:rsidR="00CE3659" w:rsidRPr="00CB195A" w14:paraId="4ED04F09" w14:textId="77777777" w:rsidTr="00CB195A">
        <w:trPr>
          <w:trHeight w:val="248"/>
          <w:jc w:val="center"/>
        </w:trPr>
        <w:tc>
          <w:tcPr>
            <w:tcW w:w="2962" w:type="dxa"/>
            <w:tcBorders>
              <w:top w:val="single" w:sz="12" w:space="0" w:color="auto"/>
              <w:left w:val="single" w:sz="12" w:space="0" w:color="auto"/>
              <w:bottom w:val="single" w:sz="12" w:space="0" w:color="auto"/>
              <w:right w:val="single" w:sz="12" w:space="0" w:color="auto"/>
            </w:tcBorders>
            <w:noWrap/>
            <w:vAlign w:val="center"/>
            <w:hideMark/>
          </w:tcPr>
          <w:p w14:paraId="0662E5FA" w14:textId="77777777" w:rsidR="00CE3659" w:rsidRPr="00CB195A" w:rsidRDefault="00CE3659" w:rsidP="00AE30EE">
            <w:pPr>
              <w:rPr>
                <w:rFonts w:ascii="Arial" w:eastAsia="等线" w:hAnsi="Arial" w:cs="Arial"/>
                <w:color w:val="000000"/>
                <w:szCs w:val="21"/>
              </w:rPr>
            </w:pPr>
            <w:r w:rsidRPr="00CB195A">
              <w:rPr>
                <w:rFonts w:ascii="Arial" w:eastAsia="等线" w:hAnsi="Arial" w:cs="Arial"/>
                <w:color w:val="000000"/>
                <w:szCs w:val="21"/>
              </w:rPr>
              <w:t>Subgroup comparisons</w:t>
            </w:r>
          </w:p>
        </w:tc>
        <w:tc>
          <w:tcPr>
            <w:tcW w:w="1418" w:type="dxa"/>
            <w:tcBorders>
              <w:top w:val="single" w:sz="12" w:space="0" w:color="auto"/>
              <w:left w:val="single" w:sz="12" w:space="0" w:color="auto"/>
              <w:bottom w:val="single" w:sz="12" w:space="0" w:color="auto"/>
              <w:right w:val="single" w:sz="12" w:space="0" w:color="auto"/>
            </w:tcBorders>
            <w:vAlign w:val="center"/>
          </w:tcPr>
          <w:p w14:paraId="1B1D5F58" w14:textId="77777777" w:rsidR="00CE3659" w:rsidRPr="00CB195A" w:rsidRDefault="00CE3659" w:rsidP="00AE30EE">
            <w:pPr>
              <w:jc w:val="center"/>
              <w:rPr>
                <w:rFonts w:ascii="Arial" w:eastAsia="等线" w:hAnsi="Arial" w:cs="Arial"/>
                <w:color w:val="000000"/>
                <w:szCs w:val="21"/>
              </w:rPr>
            </w:pPr>
          </w:p>
        </w:tc>
        <w:tc>
          <w:tcPr>
            <w:tcW w:w="2693" w:type="dxa"/>
            <w:tcBorders>
              <w:top w:val="single" w:sz="12" w:space="0" w:color="auto"/>
              <w:left w:val="single" w:sz="12" w:space="0" w:color="auto"/>
              <w:bottom w:val="single" w:sz="12" w:space="0" w:color="auto"/>
              <w:right w:val="single" w:sz="12" w:space="0" w:color="auto"/>
            </w:tcBorders>
            <w:noWrap/>
            <w:vAlign w:val="center"/>
            <w:hideMark/>
          </w:tcPr>
          <w:p w14:paraId="50DF7D4C" w14:textId="77777777" w:rsidR="00CE3659" w:rsidRPr="00CB195A" w:rsidRDefault="00CE3659" w:rsidP="00AE30EE">
            <w:pPr>
              <w:jc w:val="center"/>
              <w:rPr>
                <w:rFonts w:ascii="Arial" w:eastAsia="等线" w:hAnsi="Arial" w:cs="Arial"/>
                <w:color w:val="000000"/>
                <w:szCs w:val="21"/>
              </w:rPr>
            </w:pPr>
          </w:p>
        </w:tc>
        <w:tc>
          <w:tcPr>
            <w:tcW w:w="3118" w:type="dxa"/>
            <w:tcBorders>
              <w:top w:val="single" w:sz="12" w:space="0" w:color="auto"/>
              <w:left w:val="single" w:sz="12" w:space="0" w:color="auto"/>
              <w:bottom w:val="single" w:sz="12" w:space="0" w:color="auto"/>
              <w:right w:val="single" w:sz="12" w:space="0" w:color="auto"/>
            </w:tcBorders>
            <w:vAlign w:val="center"/>
          </w:tcPr>
          <w:p w14:paraId="28D6ADA5" w14:textId="77777777" w:rsidR="00CE3659" w:rsidRPr="00CB195A" w:rsidRDefault="00CE3659" w:rsidP="00AE30EE">
            <w:pPr>
              <w:jc w:val="center"/>
              <w:rPr>
                <w:rFonts w:ascii="Arial" w:eastAsia="等线" w:hAnsi="Arial" w:cs="Arial"/>
                <w:color w:val="000000"/>
                <w:szCs w:val="21"/>
              </w:rPr>
            </w:pPr>
          </w:p>
        </w:tc>
      </w:tr>
      <w:tr w:rsidR="00CE3659" w:rsidRPr="00CB195A" w14:paraId="558DC84E" w14:textId="77777777" w:rsidTr="00CB195A">
        <w:trPr>
          <w:trHeight w:val="239"/>
          <w:jc w:val="center"/>
        </w:trPr>
        <w:tc>
          <w:tcPr>
            <w:tcW w:w="2962" w:type="dxa"/>
            <w:tcBorders>
              <w:top w:val="single" w:sz="12" w:space="0" w:color="auto"/>
              <w:left w:val="single" w:sz="12" w:space="0" w:color="auto"/>
              <w:bottom w:val="single" w:sz="12" w:space="0" w:color="auto"/>
              <w:right w:val="single" w:sz="12" w:space="0" w:color="auto"/>
            </w:tcBorders>
            <w:noWrap/>
            <w:vAlign w:val="center"/>
          </w:tcPr>
          <w:p w14:paraId="2874D9AC" w14:textId="77777777"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Control vs. Asthma</w:t>
            </w:r>
          </w:p>
        </w:tc>
        <w:tc>
          <w:tcPr>
            <w:tcW w:w="1418" w:type="dxa"/>
            <w:tcBorders>
              <w:top w:val="single" w:sz="12" w:space="0" w:color="auto"/>
              <w:left w:val="single" w:sz="12" w:space="0" w:color="auto"/>
              <w:bottom w:val="single" w:sz="12" w:space="0" w:color="auto"/>
              <w:right w:val="single" w:sz="12" w:space="0" w:color="auto"/>
            </w:tcBorders>
            <w:vAlign w:val="center"/>
          </w:tcPr>
          <w:p w14:paraId="25CF6750" w14:textId="77777777"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r=</w:t>
            </w:r>
            <m:oMath>
              <m:r>
                <m:rPr>
                  <m:sty m:val="p"/>
                </m:rPr>
                <w:rPr>
                  <w:rFonts w:ascii="Cambria Math" w:eastAsia="等线" w:hAnsi="Cambria Math" w:cs="Arial"/>
                  <w:color w:val="000000"/>
                  <w:szCs w:val="21"/>
                </w:rPr>
                <m:t>Z/</m:t>
              </m:r>
              <m:rad>
                <m:radPr>
                  <m:degHide m:val="1"/>
                  <m:ctrlPr>
                    <w:rPr>
                      <w:rFonts w:ascii="Cambria Math" w:eastAsia="等线" w:hAnsi="Cambria Math" w:cs="Arial"/>
                      <w:color w:val="000000"/>
                      <w:szCs w:val="21"/>
                    </w:rPr>
                  </m:ctrlPr>
                </m:radPr>
                <m:deg/>
                <m:e>
                  <m:r>
                    <m:rPr>
                      <m:sty m:val="p"/>
                    </m:rPr>
                    <w:rPr>
                      <w:rFonts w:ascii="Cambria Math" w:eastAsia="等线" w:hAnsi="Cambria Math" w:cs="Arial"/>
                      <w:color w:val="000000"/>
                      <w:szCs w:val="21"/>
                    </w:rPr>
                    <m:t>N</m:t>
                  </m:r>
                </m:e>
              </m:rad>
            </m:oMath>
          </w:p>
        </w:tc>
        <w:tc>
          <w:tcPr>
            <w:tcW w:w="2693" w:type="dxa"/>
            <w:tcBorders>
              <w:top w:val="single" w:sz="12" w:space="0" w:color="auto"/>
              <w:left w:val="single" w:sz="12" w:space="0" w:color="auto"/>
              <w:bottom w:val="single" w:sz="12" w:space="0" w:color="auto"/>
              <w:right w:val="single" w:sz="12" w:space="0" w:color="auto"/>
            </w:tcBorders>
            <w:noWrap/>
            <w:vAlign w:val="center"/>
          </w:tcPr>
          <w:p w14:paraId="20BB3B03" w14:textId="6A1C64CB"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1.023</w:t>
            </w:r>
            <w:r w:rsidRPr="00CB195A">
              <w:rPr>
                <w:rFonts w:ascii="Arial" w:eastAsia="等线" w:hAnsi="Arial" w:cs="Arial" w:hint="eastAsia"/>
                <w:color w:val="000000"/>
                <w:szCs w:val="21"/>
              </w:rPr>
              <w:t xml:space="preserve"> (</w:t>
            </w:r>
            <w:r w:rsidR="00D951EE">
              <w:rPr>
                <w:rFonts w:ascii="Arial" w:eastAsia="等线" w:hAnsi="Arial" w:cs="Arial" w:hint="eastAsia"/>
                <w:color w:val="000000"/>
                <w:szCs w:val="21"/>
              </w:rPr>
              <w:t>L</w:t>
            </w:r>
            <w:r w:rsidRPr="00CB195A">
              <w:rPr>
                <w:rFonts w:ascii="Arial" w:eastAsia="等线" w:hAnsi="Arial" w:cs="Arial" w:hint="eastAsia"/>
                <w:color w:val="000000"/>
                <w:szCs w:val="21"/>
              </w:rPr>
              <w:t>arge)</w:t>
            </w:r>
          </w:p>
        </w:tc>
        <w:tc>
          <w:tcPr>
            <w:tcW w:w="3118" w:type="dxa"/>
            <w:tcBorders>
              <w:top w:val="single" w:sz="12" w:space="0" w:color="auto"/>
              <w:left w:val="single" w:sz="12" w:space="0" w:color="auto"/>
              <w:bottom w:val="single" w:sz="12" w:space="0" w:color="auto"/>
              <w:right w:val="single" w:sz="12" w:space="0" w:color="auto"/>
            </w:tcBorders>
            <w:vAlign w:val="center"/>
          </w:tcPr>
          <w:p w14:paraId="49D3987D" w14:textId="77777777"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Bacterial load</w:t>
            </w:r>
            <w:r w:rsidRPr="00CB195A">
              <w:rPr>
                <w:rFonts w:ascii="Arial" w:eastAsia="等线" w:hAnsi="Arial" w:cs="Arial" w:hint="eastAsia"/>
                <w:color w:val="000000"/>
                <w:szCs w:val="21"/>
              </w:rPr>
              <w:t xml:space="preserve"> (</w:t>
            </w:r>
            <w:r w:rsidRPr="00CB195A">
              <w:rPr>
                <w:rFonts w:ascii="Arial" w:eastAsia="等线" w:hAnsi="Arial" w:cs="Arial"/>
                <w:color w:val="000000"/>
                <w:szCs w:val="21"/>
              </w:rPr>
              <w:t>0.604</w:t>
            </w:r>
            <w:r w:rsidRPr="00CB195A">
              <w:rPr>
                <w:rFonts w:ascii="Arial" w:eastAsia="等线" w:hAnsi="Arial" w:cs="Arial" w:hint="eastAsia"/>
                <w:color w:val="000000"/>
                <w:szCs w:val="21"/>
              </w:rPr>
              <w:t>)</w:t>
            </w:r>
          </w:p>
        </w:tc>
      </w:tr>
      <w:tr w:rsidR="00CE3659" w:rsidRPr="00CB195A" w14:paraId="694ED58C" w14:textId="77777777" w:rsidTr="00CB195A">
        <w:trPr>
          <w:trHeight w:val="239"/>
          <w:jc w:val="center"/>
        </w:trPr>
        <w:tc>
          <w:tcPr>
            <w:tcW w:w="2962" w:type="dxa"/>
            <w:tcBorders>
              <w:top w:val="single" w:sz="12" w:space="0" w:color="auto"/>
              <w:left w:val="single" w:sz="12" w:space="0" w:color="auto"/>
              <w:bottom w:val="single" w:sz="12" w:space="0" w:color="auto"/>
              <w:right w:val="single" w:sz="12" w:space="0" w:color="auto"/>
            </w:tcBorders>
            <w:noWrap/>
            <w:vAlign w:val="center"/>
            <w:hideMark/>
          </w:tcPr>
          <w:p w14:paraId="3B4A2A75" w14:textId="77777777" w:rsidR="00CE3659" w:rsidRPr="00CB195A" w:rsidRDefault="00CE3659" w:rsidP="00AE30EE">
            <w:pPr>
              <w:jc w:val="center"/>
              <w:rPr>
                <w:rFonts w:ascii="Arial" w:eastAsia="等线" w:hAnsi="Arial" w:cs="Arial"/>
                <w:color w:val="000000"/>
                <w:szCs w:val="21"/>
              </w:rPr>
            </w:pPr>
            <w:bookmarkStart w:id="11" w:name="_Hlk231865877"/>
            <w:r w:rsidRPr="00CB195A">
              <w:rPr>
                <w:rFonts w:ascii="Arial" w:eastAsia="等线" w:hAnsi="Arial" w:cs="Arial"/>
                <w:color w:val="000000"/>
                <w:szCs w:val="21"/>
              </w:rPr>
              <w:t>Cluster 1 vs. Cluster 2</w:t>
            </w:r>
          </w:p>
        </w:tc>
        <w:tc>
          <w:tcPr>
            <w:tcW w:w="1418" w:type="dxa"/>
            <w:tcBorders>
              <w:top w:val="single" w:sz="12" w:space="0" w:color="auto"/>
              <w:left w:val="single" w:sz="12" w:space="0" w:color="auto"/>
              <w:bottom w:val="single" w:sz="12" w:space="0" w:color="auto"/>
              <w:right w:val="single" w:sz="12" w:space="0" w:color="auto"/>
            </w:tcBorders>
            <w:vAlign w:val="center"/>
          </w:tcPr>
          <w:p w14:paraId="274BA758" w14:textId="77777777" w:rsidR="00CE3659" w:rsidRPr="00CB195A" w:rsidRDefault="00CE3659" w:rsidP="00AE30EE">
            <w:pPr>
              <w:jc w:val="center"/>
              <w:rPr>
                <w:rFonts w:ascii="Arial" w:eastAsia="等线" w:hAnsi="Arial" w:cs="Arial"/>
                <w:iCs/>
                <w:color w:val="000000"/>
                <w:szCs w:val="21"/>
              </w:rPr>
            </w:pPr>
            <w:r w:rsidRPr="00CB195A">
              <w:rPr>
                <w:rFonts w:ascii="Arial" w:eastAsia="等线" w:hAnsi="Arial" w:cs="Arial"/>
                <w:color w:val="000000"/>
                <w:szCs w:val="21"/>
              </w:rPr>
              <w:t>r=</w:t>
            </w:r>
            <m:oMath>
              <m:r>
                <m:rPr>
                  <m:sty m:val="p"/>
                </m:rPr>
                <w:rPr>
                  <w:rFonts w:ascii="Cambria Math" w:eastAsia="等线" w:hAnsi="Cambria Math" w:cs="Arial"/>
                  <w:color w:val="000000"/>
                  <w:szCs w:val="21"/>
                </w:rPr>
                <m:t>Z/</m:t>
              </m:r>
              <m:rad>
                <m:radPr>
                  <m:degHide m:val="1"/>
                  <m:ctrlPr>
                    <w:rPr>
                      <w:rFonts w:ascii="Cambria Math" w:eastAsia="等线" w:hAnsi="Cambria Math" w:cs="Arial"/>
                      <w:color w:val="000000"/>
                      <w:szCs w:val="21"/>
                    </w:rPr>
                  </m:ctrlPr>
                </m:radPr>
                <m:deg/>
                <m:e>
                  <m:r>
                    <m:rPr>
                      <m:sty m:val="p"/>
                    </m:rPr>
                    <w:rPr>
                      <w:rFonts w:ascii="Cambria Math" w:eastAsia="等线" w:hAnsi="Cambria Math" w:cs="Arial"/>
                      <w:color w:val="000000"/>
                      <w:szCs w:val="21"/>
                    </w:rPr>
                    <m:t>N</m:t>
                  </m:r>
                </m:e>
              </m:rad>
            </m:oMath>
          </w:p>
        </w:tc>
        <w:tc>
          <w:tcPr>
            <w:tcW w:w="2693" w:type="dxa"/>
            <w:tcBorders>
              <w:top w:val="single" w:sz="12" w:space="0" w:color="auto"/>
              <w:left w:val="single" w:sz="12" w:space="0" w:color="auto"/>
              <w:bottom w:val="single" w:sz="12" w:space="0" w:color="auto"/>
              <w:right w:val="single" w:sz="12" w:space="0" w:color="auto"/>
            </w:tcBorders>
            <w:noWrap/>
            <w:vAlign w:val="center"/>
            <w:hideMark/>
          </w:tcPr>
          <w:p w14:paraId="1C5F9078" w14:textId="48FB585F"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1.158</w:t>
            </w:r>
            <w:r w:rsidRPr="00CB195A">
              <w:rPr>
                <w:rFonts w:ascii="Arial" w:eastAsia="等线" w:hAnsi="Arial" w:cs="Arial" w:hint="eastAsia"/>
                <w:color w:val="000000"/>
                <w:szCs w:val="21"/>
              </w:rPr>
              <w:t xml:space="preserve"> (</w:t>
            </w:r>
            <w:r w:rsidR="00D951EE">
              <w:rPr>
                <w:rFonts w:ascii="Arial" w:eastAsia="等线" w:hAnsi="Arial" w:cs="Arial" w:hint="eastAsia"/>
                <w:color w:val="000000"/>
                <w:szCs w:val="21"/>
              </w:rPr>
              <w:t>L</w:t>
            </w:r>
            <w:r w:rsidRPr="00CB195A">
              <w:rPr>
                <w:rFonts w:ascii="Arial" w:eastAsia="等线" w:hAnsi="Arial" w:cs="Arial" w:hint="eastAsia"/>
                <w:color w:val="000000"/>
                <w:szCs w:val="21"/>
              </w:rPr>
              <w:t>arge)</w:t>
            </w:r>
          </w:p>
        </w:tc>
        <w:tc>
          <w:tcPr>
            <w:tcW w:w="3118" w:type="dxa"/>
            <w:tcBorders>
              <w:top w:val="single" w:sz="12" w:space="0" w:color="auto"/>
              <w:left w:val="single" w:sz="12" w:space="0" w:color="auto"/>
              <w:bottom w:val="single" w:sz="12" w:space="0" w:color="auto"/>
              <w:right w:val="single" w:sz="12" w:space="0" w:color="auto"/>
            </w:tcBorders>
            <w:vAlign w:val="center"/>
          </w:tcPr>
          <w:p w14:paraId="19361999" w14:textId="77777777"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Chao index</w:t>
            </w:r>
            <w:r w:rsidRPr="00CB195A">
              <w:rPr>
                <w:rFonts w:ascii="Arial" w:eastAsia="等线" w:hAnsi="Arial" w:cs="Arial" w:hint="eastAsia"/>
                <w:color w:val="000000"/>
                <w:szCs w:val="21"/>
              </w:rPr>
              <w:t xml:space="preserve"> (</w:t>
            </w:r>
            <w:r w:rsidRPr="00CB195A">
              <w:rPr>
                <w:rFonts w:ascii="Arial" w:eastAsia="等线" w:hAnsi="Arial" w:cs="Arial"/>
                <w:color w:val="000000"/>
                <w:szCs w:val="21"/>
              </w:rPr>
              <w:t>0.601</w:t>
            </w:r>
            <w:r w:rsidRPr="00CB195A">
              <w:rPr>
                <w:rFonts w:ascii="Arial" w:eastAsia="等线" w:hAnsi="Arial" w:cs="Arial" w:hint="eastAsia"/>
                <w:color w:val="000000"/>
                <w:szCs w:val="21"/>
              </w:rPr>
              <w:t>)</w:t>
            </w:r>
          </w:p>
          <w:p w14:paraId="4B80B96E" w14:textId="77777777"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Shannon index</w:t>
            </w:r>
            <w:r w:rsidRPr="00CB195A">
              <w:rPr>
                <w:rFonts w:ascii="Arial" w:eastAsia="等线" w:hAnsi="Arial" w:cs="Arial" w:hint="eastAsia"/>
                <w:color w:val="000000"/>
                <w:szCs w:val="21"/>
              </w:rPr>
              <w:t xml:space="preserve"> (</w:t>
            </w:r>
            <w:r w:rsidRPr="00CB195A">
              <w:rPr>
                <w:rFonts w:ascii="Arial" w:eastAsia="等线" w:hAnsi="Arial" w:cs="Arial"/>
                <w:color w:val="000000"/>
                <w:szCs w:val="21"/>
              </w:rPr>
              <w:t>0.601</w:t>
            </w:r>
            <w:r w:rsidRPr="00CB195A">
              <w:rPr>
                <w:rFonts w:ascii="Arial" w:eastAsia="等线" w:hAnsi="Arial" w:cs="Arial" w:hint="eastAsia"/>
                <w:color w:val="000000"/>
                <w:szCs w:val="21"/>
              </w:rPr>
              <w:t>)</w:t>
            </w:r>
          </w:p>
          <w:p w14:paraId="2456894E" w14:textId="77777777"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Bronchiectasis score</w:t>
            </w:r>
            <w:r w:rsidRPr="00CB195A">
              <w:rPr>
                <w:rFonts w:ascii="Arial" w:eastAsia="等线" w:hAnsi="Arial" w:cs="Arial" w:hint="eastAsia"/>
                <w:color w:val="000000"/>
                <w:szCs w:val="21"/>
              </w:rPr>
              <w:t xml:space="preserve"> (0.488)</w:t>
            </w:r>
          </w:p>
          <w:p w14:paraId="34B39B05" w14:textId="26F60A73" w:rsidR="00CE3659" w:rsidRPr="00CB195A" w:rsidRDefault="00CE3659" w:rsidP="0006762F">
            <w:pPr>
              <w:jc w:val="center"/>
              <w:rPr>
                <w:rFonts w:ascii="Arial" w:eastAsia="等线" w:hAnsi="Arial" w:cs="Arial"/>
                <w:color w:val="000000"/>
                <w:szCs w:val="21"/>
              </w:rPr>
            </w:pPr>
            <w:r w:rsidRPr="00CB195A">
              <w:rPr>
                <w:rFonts w:ascii="Arial" w:eastAsia="等线" w:hAnsi="Arial" w:cs="Arial" w:hint="eastAsia"/>
                <w:color w:val="000000"/>
                <w:szCs w:val="21"/>
              </w:rPr>
              <w:t>LAA%-910(0.385)</w:t>
            </w:r>
          </w:p>
        </w:tc>
      </w:tr>
      <w:bookmarkEnd w:id="11"/>
      <w:tr w:rsidR="00CE3659" w:rsidRPr="00CB195A" w14:paraId="7A981364" w14:textId="77777777" w:rsidTr="00CB195A">
        <w:trPr>
          <w:trHeight w:val="239"/>
          <w:jc w:val="center"/>
        </w:trPr>
        <w:tc>
          <w:tcPr>
            <w:tcW w:w="2962" w:type="dxa"/>
            <w:tcBorders>
              <w:top w:val="single" w:sz="12" w:space="0" w:color="auto"/>
              <w:left w:val="single" w:sz="12" w:space="0" w:color="auto"/>
              <w:bottom w:val="single" w:sz="12" w:space="0" w:color="auto"/>
              <w:right w:val="single" w:sz="12" w:space="0" w:color="auto"/>
            </w:tcBorders>
            <w:noWrap/>
            <w:vAlign w:val="center"/>
            <w:hideMark/>
          </w:tcPr>
          <w:p w14:paraId="106347AF" w14:textId="77777777"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Non-MUC vs. MUC group</w:t>
            </w:r>
          </w:p>
        </w:tc>
        <w:tc>
          <w:tcPr>
            <w:tcW w:w="1418" w:type="dxa"/>
            <w:tcBorders>
              <w:top w:val="single" w:sz="12" w:space="0" w:color="auto"/>
              <w:left w:val="single" w:sz="12" w:space="0" w:color="auto"/>
              <w:bottom w:val="single" w:sz="12" w:space="0" w:color="auto"/>
              <w:right w:val="single" w:sz="12" w:space="0" w:color="auto"/>
            </w:tcBorders>
            <w:vAlign w:val="center"/>
          </w:tcPr>
          <w:p w14:paraId="4BC1C6A9" w14:textId="77777777"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r=</w:t>
            </w:r>
            <m:oMath>
              <m:r>
                <m:rPr>
                  <m:sty m:val="p"/>
                </m:rPr>
                <w:rPr>
                  <w:rFonts w:ascii="Cambria Math" w:eastAsia="等线" w:hAnsi="Cambria Math" w:cs="Arial"/>
                  <w:color w:val="000000"/>
                  <w:szCs w:val="21"/>
                </w:rPr>
                <m:t>Z/</m:t>
              </m:r>
              <m:rad>
                <m:radPr>
                  <m:degHide m:val="1"/>
                  <m:ctrlPr>
                    <w:rPr>
                      <w:rFonts w:ascii="Cambria Math" w:eastAsia="等线" w:hAnsi="Cambria Math" w:cs="Arial"/>
                      <w:color w:val="000000"/>
                      <w:szCs w:val="21"/>
                    </w:rPr>
                  </m:ctrlPr>
                </m:radPr>
                <m:deg/>
                <m:e>
                  <m:r>
                    <m:rPr>
                      <m:sty m:val="p"/>
                    </m:rPr>
                    <w:rPr>
                      <w:rFonts w:ascii="Cambria Math" w:eastAsia="等线" w:hAnsi="Cambria Math" w:cs="Arial"/>
                      <w:color w:val="000000"/>
                      <w:szCs w:val="21"/>
                    </w:rPr>
                    <m:t>N</m:t>
                  </m:r>
                </m:e>
              </m:rad>
            </m:oMath>
          </w:p>
        </w:tc>
        <w:tc>
          <w:tcPr>
            <w:tcW w:w="2693" w:type="dxa"/>
            <w:tcBorders>
              <w:top w:val="single" w:sz="12" w:space="0" w:color="auto"/>
              <w:left w:val="single" w:sz="12" w:space="0" w:color="auto"/>
              <w:bottom w:val="single" w:sz="12" w:space="0" w:color="auto"/>
              <w:right w:val="single" w:sz="12" w:space="0" w:color="auto"/>
            </w:tcBorders>
            <w:noWrap/>
            <w:vAlign w:val="center"/>
          </w:tcPr>
          <w:p w14:paraId="63EF232D" w14:textId="7CB3B951"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1.151</w:t>
            </w:r>
            <w:r w:rsidRPr="00CB195A">
              <w:rPr>
                <w:rFonts w:ascii="Arial" w:eastAsia="等线" w:hAnsi="Arial" w:cs="Arial" w:hint="eastAsia"/>
                <w:color w:val="000000"/>
                <w:szCs w:val="21"/>
              </w:rPr>
              <w:t xml:space="preserve"> (</w:t>
            </w:r>
            <w:r w:rsidR="00D951EE">
              <w:rPr>
                <w:rFonts w:ascii="Arial" w:eastAsia="等线" w:hAnsi="Arial" w:cs="Arial" w:hint="eastAsia"/>
                <w:color w:val="000000"/>
                <w:szCs w:val="21"/>
              </w:rPr>
              <w:t>L</w:t>
            </w:r>
            <w:r w:rsidRPr="00CB195A">
              <w:rPr>
                <w:rFonts w:ascii="Arial" w:eastAsia="等线" w:hAnsi="Arial" w:cs="Arial" w:hint="eastAsia"/>
                <w:color w:val="000000"/>
                <w:szCs w:val="21"/>
              </w:rPr>
              <w:t>arge)</w:t>
            </w:r>
          </w:p>
        </w:tc>
        <w:tc>
          <w:tcPr>
            <w:tcW w:w="3118" w:type="dxa"/>
            <w:tcBorders>
              <w:top w:val="single" w:sz="12" w:space="0" w:color="auto"/>
              <w:left w:val="single" w:sz="12" w:space="0" w:color="auto"/>
              <w:bottom w:val="single" w:sz="12" w:space="0" w:color="auto"/>
              <w:right w:val="single" w:sz="12" w:space="0" w:color="auto"/>
            </w:tcBorders>
            <w:vAlign w:val="center"/>
          </w:tcPr>
          <w:p w14:paraId="682550C2" w14:textId="77777777"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Bacterial load</w:t>
            </w:r>
            <w:r w:rsidRPr="00CB195A">
              <w:rPr>
                <w:rFonts w:ascii="Arial" w:eastAsia="等线" w:hAnsi="Arial" w:cs="Arial" w:hint="eastAsia"/>
                <w:color w:val="000000"/>
                <w:szCs w:val="21"/>
              </w:rPr>
              <w:t xml:space="preserve"> (</w:t>
            </w:r>
            <w:r w:rsidRPr="00CB195A">
              <w:rPr>
                <w:rFonts w:ascii="Arial" w:eastAsia="等线" w:hAnsi="Arial" w:cs="Arial"/>
                <w:color w:val="000000"/>
                <w:szCs w:val="21"/>
              </w:rPr>
              <w:t>0.514</w:t>
            </w:r>
            <w:r w:rsidRPr="00CB195A">
              <w:rPr>
                <w:rFonts w:ascii="Arial" w:eastAsia="等线" w:hAnsi="Arial" w:cs="Arial" w:hint="eastAsia"/>
                <w:color w:val="000000"/>
                <w:szCs w:val="21"/>
              </w:rPr>
              <w:t>)</w:t>
            </w:r>
          </w:p>
        </w:tc>
      </w:tr>
      <w:tr w:rsidR="00CE3659" w:rsidRPr="00CB195A" w14:paraId="2B0B2795" w14:textId="77777777" w:rsidTr="00CB195A">
        <w:trPr>
          <w:trHeight w:val="239"/>
          <w:jc w:val="center"/>
        </w:trPr>
        <w:tc>
          <w:tcPr>
            <w:tcW w:w="2962" w:type="dxa"/>
            <w:tcBorders>
              <w:top w:val="single" w:sz="12" w:space="0" w:color="auto"/>
              <w:left w:val="single" w:sz="12" w:space="0" w:color="auto"/>
              <w:bottom w:val="single" w:sz="12" w:space="0" w:color="auto"/>
              <w:right w:val="single" w:sz="12" w:space="0" w:color="auto"/>
            </w:tcBorders>
            <w:noWrap/>
            <w:vAlign w:val="center"/>
            <w:hideMark/>
          </w:tcPr>
          <w:p w14:paraId="372CD944" w14:textId="77777777" w:rsidR="00CE3659" w:rsidRPr="00CB195A" w:rsidRDefault="00CE3659" w:rsidP="00AE30EE">
            <w:pPr>
              <w:rPr>
                <w:rFonts w:ascii="Arial" w:eastAsia="等线" w:hAnsi="Arial" w:cs="Arial"/>
                <w:color w:val="000000"/>
                <w:szCs w:val="21"/>
              </w:rPr>
            </w:pPr>
            <w:r w:rsidRPr="00CB195A">
              <w:rPr>
                <w:rFonts w:ascii="Arial" w:eastAsia="等线" w:hAnsi="Arial" w:cs="Arial"/>
                <w:color w:val="000000"/>
                <w:szCs w:val="21"/>
              </w:rPr>
              <w:t>Correlations</w:t>
            </w:r>
          </w:p>
        </w:tc>
        <w:tc>
          <w:tcPr>
            <w:tcW w:w="1418" w:type="dxa"/>
            <w:tcBorders>
              <w:top w:val="single" w:sz="12" w:space="0" w:color="auto"/>
              <w:left w:val="single" w:sz="12" w:space="0" w:color="auto"/>
              <w:bottom w:val="single" w:sz="12" w:space="0" w:color="auto"/>
              <w:right w:val="single" w:sz="12" w:space="0" w:color="auto"/>
            </w:tcBorders>
            <w:vAlign w:val="center"/>
          </w:tcPr>
          <w:p w14:paraId="4E97DBF2" w14:textId="77777777"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Correlation coefficient r</w:t>
            </w:r>
          </w:p>
        </w:tc>
        <w:tc>
          <w:tcPr>
            <w:tcW w:w="2693" w:type="dxa"/>
            <w:tcBorders>
              <w:top w:val="single" w:sz="12" w:space="0" w:color="auto"/>
              <w:left w:val="single" w:sz="12" w:space="0" w:color="auto"/>
              <w:bottom w:val="single" w:sz="12" w:space="0" w:color="auto"/>
              <w:right w:val="single" w:sz="12" w:space="0" w:color="auto"/>
            </w:tcBorders>
            <w:noWrap/>
            <w:vAlign w:val="center"/>
            <w:hideMark/>
          </w:tcPr>
          <w:p w14:paraId="32DDAF60" w14:textId="2496CFF7"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0.509</w:t>
            </w:r>
            <w:r w:rsidRPr="00CB195A">
              <w:rPr>
                <w:rFonts w:ascii="Arial" w:eastAsia="等线" w:hAnsi="Arial" w:cs="Arial" w:hint="eastAsia"/>
                <w:color w:val="000000"/>
                <w:szCs w:val="21"/>
              </w:rPr>
              <w:t xml:space="preserve"> (</w:t>
            </w:r>
            <w:r w:rsidR="00782ADD">
              <w:rPr>
                <w:rFonts w:ascii="Arial" w:eastAsia="等线" w:hAnsi="Arial" w:cs="Arial" w:hint="eastAsia"/>
                <w:color w:val="000000"/>
                <w:szCs w:val="21"/>
              </w:rPr>
              <w:t>M</w:t>
            </w:r>
            <w:r w:rsidR="00782ADD" w:rsidRPr="00B5387C">
              <w:rPr>
                <w:rFonts w:ascii="Arial" w:eastAsia="等线" w:hAnsi="Arial" w:cs="Arial" w:hint="eastAsia"/>
                <w:color w:val="000000"/>
                <w:szCs w:val="21"/>
              </w:rPr>
              <w:t>oderate</w:t>
            </w:r>
            <w:r w:rsidR="00782ADD" w:rsidRPr="00CB195A">
              <w:rPr>
                <w:rFonts w:ascii="Arial" w:eastAsia="等线" w:hAnsi="Arial" w:cs="Arial"/>
                <w:color w:val="000000"/>
                <w:szCs w:val="21"/>
              </w:rPr>
              <w:t>-</w:t>
            </w:r>
            <w:r w:rsidR="00B4188F">
              <w:rPr>
                <w:rFonts w:ascii="Arial" w:eastAsia="等线" w:hAnsi="Arial" w:cs="Arial" w:hint="eastAsia"/>
                <w:color w:val="000000"/>
                <w:szCs w:val="21"/>
              </w:rPr>
              <w:t>l</w:t>
            </w:r>
            <w:r w:rsidRPr="00CB195A">
              <w:rPr>
                <w:rFonts w:ascii="Arial" w:eastAsia="等线" w:hAnsi="Arial" w:cs="Arial" w:hint="eastAsia"/>
                <w:color w:val="000000"/>
                <w:szCs w:val="21"/>
              </w:rPr>
              <w:t>arge)</w:t>
            </w:r>
          </w:p>
        </w:tc>
        <w:tc>
          <w:tcPr>
            <w:tcW w:w="3118" w:type="dxa"/>
            <w:tcBorders>
              <w:top w:val="single" w:sz="12" w:space="0" w:color="auto"/>
              <w:left w:val="single" w:sz="12" w:space="0" w:color="auto"/>
              <w:bottom w:val="single" w:sz="12" w:space="0" w:color="auto"/>
              <w:right w:val="single" w:sz="12" w:space="0" w:color="auto"/>
            </w:tcBorders>
            <w:vAlign w:val="center"/>
          </w:tcPr>
          <w:p w14:paraId="7D9DD541" w14:textId="77777777"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See Figure 3 for details</w:t>
            </w:r>
          </w:p>
        </w:tc>
      </w:tr>
      <w:tr w:rsidR="00CE3659" w:rsidRPr="00CB195A" w14:paraId="7B138C8B" w14:textId="77777777" w:rsidTr="00CB195A">
        <w:trPr>
          <w:trHeight w:val="248"/>
          <w:jc w:val="center"/>
        </w:trPr>
        <w:tc>
          <w:tcPr>
            <w:tcW w:w="2962" w:type="dxa"/>
            <w:tcBorders>
              <w:top w:val="single" w:sz="12" w:space="0" w:color="auto"/>
              <w:left w:val="single" w:sz="12" w:space="0" w:color="auto"/>
              <w:bottom w:val="single" w:sz="12" w:space="0" w:color="auto"/>
              <w:right w:val="single" w:sz="12" w:space="0" w:color="auto"/>
            </w:tcBorders>
            <w:noWrap/>
            <w:vAlign w:val="center"/>
            <w:hideMark/>
          </w:tcPr>
          <w:p w14:paraId="65FA5A77" w14:textId="77777777" w:rsidR="00CE3659" w:rsidRPr="00CB195A" w:rsidRDefault="00CE3659" w:rsidP="00AE30EE">
            <w:pPr>
              <w:rPr>
                <w:rFonts w:ascii="Arial" w:eastAsia="等线" w:hAnsi="Arial" w:cs="Arial"/>
                <w:color w:val="000000"/>
                <w:szCs w:val="21"/>
              </w:rPr>
            </w:pPr>
            <w:r w:rsidRPr="00CB195A">
              <w:rPr>
                <w:rFonts w:ascii="Arial" w:eastAsia="等线" w:hAnsi="Arial" w:cs="Arial" w:hint="eastAsia"/>
                <w:color w:val="000000"/>
                <w:szCs w:val="21"/>
              </w:rPr>
              <w:t>Linear r</w:t>
            </w:r>
            <w:r w:rsidRPr="00CB195A">
              <w:rPr>
                <w:rFonts w:ascii="Arial" w:eastAsia="等线" w:hAnsi="Arial" w:cs="Arial"/>
                <w:color w:val="000000"/>
                <w:szCs w:val="21"/>
              </w:rPr>
              <w:t>egressions</w:t>
            </w:r>
          </w:p>
        </w:tc>
        <w:tc>
          <w:tcPr>
            <w:tcW w:w="1418" w:type="dxa"/>
            <w:tcBorders>
              <w:top w:val="single" w:sz="12" w:space="0" w:color="auto"/>
              <w:left w:val="single" w:sz="12" w:space="0" w:color="auto"/>
              <w:bottom w:val="single" w:sz="12" w:space="0" w:color="auto"/>
              <w:right w:val="single" w:sz="12" w:space="0" w:color="auto"/>
            </w:tcBorders>
            <w:vAlign w:val="center"/>
          </w:tcPr>
          <w:p w14:paraId="506D712E" w14:textId="77777777"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R</w:t>
            </w:r>
            <w:r w:rsidRPr="00CB195A">
              <w:rPr>
                <w:rFonts w:ascii="Arial" w:eastAsia="等线" w:hAnsi="Arial" w:cs="Arial"/>
                <w:color w:val="000000"/>
                <w:szCs w:val="21"/>
                <w:vertAlign w:val="superscript"/>
              </w:rPr>
              <w:t>2</w:t>
            </w:r>
          </w:p>
        </w:tc>
        <w:tc>
          <w:tcPr>
            <w:tcW w:w="2693" w:type="dxa"/>
            <w:tcBorders>
              <w:top w:val="single" w:sz="12" w:space="0" w:color="auto"/>
              <w:left w:val="single" w:sz="12" w:space="0" w:color="auto"/>
              <w:bottom w:val="single" w:sz="12" w:space="0" w:color="auto"/>
              <w:right w:val="single" w:sz="12" w:space="0" w:color="auto"/>
            </w:tcBorders>
            <w:noWrap/>
            <w:vAlign w:val="center"/>
            <w:hideMark/>
          </w:tcPr>
          <w:p w14:paraId="119BC569" w14:textId="0CF01AA0"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0.240</w:t>
            </w:r>
            <w:r w:rsidRPr="00CB195A">
              <w:rPr>
                <w:rFonts w:ascii="Arial" w:eastAsia="等线" w:hAnsi="Arial" w:cs="Arial" w:hint="eastAsia"/>
                <w:color w:val="000000"/>
                <w:szCs w:val="21"/>
              </w:rPr>
              <w:t xml:space="preserve"> (</w:t>
            </w:r>
            <w:r w:rsidR="00D951EE">
              <w:rPr>
                <w:rFonts w:ascii="Arial" w:eastAsia="等线" w:hAnsi="Arial" w:cs="Arial" w:hint="eastAsia"/>
                <w:color w:val="000000"/>
                <w:szCs w:val="21"/>
              </w:rPr>
              <w:t>M</w:t>
            </w:r>
            <w:r w:rsidR="00B5387C" w:rsidRPr="00B5387C">
              <w:rPr>
                <w:rFonts w:ascii="Arial" w:eastAsia="等线" w:hAnsi="Arial" w:cs="Arial" w:hint="eastAsia"/>
                <w:color w:val="000000"/>
                <w:szCs w:val="21"/>
              </w:rPr>
              <w:t>oderate</w:t>
            </w:r>
            <w:r w:rsidRPr="00CB195A">
              <w:rPr>
                <w:rFonts w:ascii="Arial" w:eastAsia="等线" w:hAnsi="Arial" w:cs="Arial"/>
                <w:color w:val="000000"/>
                <w:szCs w:val="21"/>
              </w:rPr>
              <w:t>-large</w:t>
            </w:r>
            <w:r w:rsidRPr="00CB195A">
              <w:rPr>
                <w:rFonts w:ascii="Arial" w:eastAsia="等线" w:hAnsi="Arial" w:cs="Arial" w:hint="eastAsia"/>
                <w:color w:val="000000"/>
                <w:szCs w:val="21"/>
              </w:rPr>
              <w:t>)</w:t>
            </w:r>
          </w:p>
        </w:tc>
        <w:tc>
          <w:tcPr>
            <w:tcW w:w="3118" w:type="dxa"/>
            <w:tcBorders>
              <w:top w:val="single" w:sz="12" w:space="0" w:color="auto"/>
              <w:left w:val="single" w:sz="12" w:space="0" w:color="auto"/>
              <w:bottom w:val="single" w:sz="12" w:space="0" w:color="auto"/>
              <w:right w:val="single" w:sz="12" w:space="0" w:color="auto"/>
            </w:tcBorders>
            <w:vAlign w:val="center"/>
          </w:tcPr>
          <w:p w14:paraId="1FF0FC80" w14:textId="77777777" w:rsidR="00CE3659" w:rsidRPr="00CB195A" w:rsidRDefault="00CE3659" w:rsidP="00AE30EE">
            <w:pPr>
              <w:jc w:val="center"/>
              <w:rPr>
                <w:rFonts w:ascii="Arial" w:eastAsia="等线" w:hAnsi="Arial" w:cs="Arial"/>
                <w:color w:val="000000"/>
                <w:szCs w:val="21"/>
              </w:rPr>
            </w:pPr>
            <w:r w:rsidRPr="00CB195A">
              <w:rPr>
                <w:rFonts w:ascii="Arial" w:eastAsia="等线" w:hAnsi="Arial" w:cs="Arial"/>
                <w:color w:val="000000"/>
                <w:szCs w:val="21"/>
              </w:rPr>
              <w:t xml:space="preserve">See Figure </w:t>
            </w:r>
            <w:r w:rsidRPr="00CB195A">
              <w:rPr>
                <w:rFonts w:ascii="Arial" w:eastAsia="等线" w:hAnsi="Arial" w:cs="Arial" w:hint="eastAsia"/>
                <w:color w:val="000000"/>
                <w:szCs w:val="21"/>
              </w:rPr>
              <w:t>4</w:t>
            </w:r>
            <w:r w:rsidRPr="00CB195A">
              <w:rPr>
                <w:rFonts w:ascii="Arial" w:eastAsia="等线" w:hAnsi="Arial" w:cs="Arial"/>
                <w:color w:val="000000"/>
                <w:szCs w:val="21"/>
              </w:rPr>
              <w:t xml:space="preserve"> for details</w:t>
            </w:r>
          </w:p>
        </w:tc>
      </w:tr>
    </w:tbl>
    <w:bookmarkEnd w:id="10"/>
    <w:p w14:paraId="3803ACBA" w14:textId="21D7A323" w:rsidR="00CE3659" w:rsidRPr="00372A51" w:rsidRDefault="00726D05" w:rsidP="00372A51">
      <w:pPr>
        <w:ind w:rightChars="40" w:right="84"/>
        <w:rPr>
          <w:rFonts w:ascii="Arial" w:hAnsi="Arial" w:cs="Arial"/>
          <w:szCs w:val="20"/>
        </w:rPr>
      </w:pPr>
      <w:r w:rsidRPr="00726D05">
        <w:rPr>
          <w:rFonts w:ascii="Arial" w:hAnsi="Arial" w:cs="Arial"/>
          <w:b/>
          <w:bCs/>
          <w:szCs w:val="20"/>
        </w:rPr>
        <w:t>Notes:</w:t>
      </w:r>
      <w:r w:rsidRPr="00726D05">
        <w:rPr>
          <w:rFonts w:ascii="Arial" w:hAnsi="Arial" w:cs="Arial"/>
          <w:szCs w:val="20"/>
        </w:rPr>
        <w:t xml:space="preserve"> </w:t>
      </w:r>
      <w:r w:rsidR="002F383C">
        <w:rPr>
          <w:rFonts w:ascii="Arial" w:hAnsi="Arial" w:cs="Arial" w:hint="eastAsia"/>
          <w:szCs w:val="20"/>
        </w:rPr>
        <w:t xml:space="preserve">#: </w:t>
      </w:r>
      <w:r w:rsidR="00CE3659" w:rsidRPr="00372A51">
        <w:rPr>
          <w:rFonts w:ascii="Arial" w:hAnsi="Arial" w:cs="Arial" w:hint="eastAsia"/>
          <w:szCs w:val="20"/>
        </w:rPr>
        <w:t xml:space="preserve">The minimum effect size was calculated with 80% power at </w:t>
      </w:r>
      <w:r w:rsidR="00CE3659" w:rsidRPr="000E67CD">
        <w:rPr>
          <w:rFonts w:ascii="Arial" w:hAnsi="Arial" w:cs="Arial"/>
          <w:szCs w:val="20"/>
        </w:rPr>
        <w:t>a two-tailed</w:t>
      </w:r>
      <w:r w:rsidR="00CE3659" w:rsidRPr="000E67CD">
        <w:rPr>
          <w:rFonts w:ascii="Arial" w:hAnsi="Arial" w:cs="Arial" w:hint="eastAsia"/>
          <w:szCs w:val="20"/>
        </w:rPr>
        <w:t xml:space="preserve"> </w:t>
      </w:r>
      <w:r w:rsidR="00CE3659" w:rsidRPr="00372A51">
        <w:rPr>
          <w:rFonts w:ascii="Arial" w:hAnsi="Arial" w:cs="Arial"/>
          <w:szCs w:val="20"/>
        </w:rPr>
        <w:t>α</w:t>
      </w:r>
      <w:r w:rsidR="00CE3659" w:rsidRPr="00372A51">
        <w:rPr>
          <w:rFonts w:ascii="Arial" w:hAnsi="Arial" w:cs="Arial" w:hint="eastAsia"/>
          <w:szCs w:val="20"/>
        </w:rPr>
        <w:t xml:space="preserve">=0.05 </w:t>
      </w:r>
      <w:r w:rsidR="00CE3659" w:rsidRPr="00372A51">
        <w:rPr>
          <w:rFonts w:ascii="Arial" w:hAnsi="Arial" w:cs="Arial"/>
          <w:szCs w:val="20"/>
        </w:rPr>
        <w:t>by G*Power</w:t>
      </w:r>
      <w:r w:rsidR="00CE3659" w:rsidRPr="00372A51">
        <w:rPr>
          <w:rFonts w:ascii="Arial" w:hAnsi="Arial" w:cs="Arial" w:hint="eastAsia"/>
          <w:szCs w:val="20"/>
        </w:rPr>
        <w:t xml:space="preserve"> (version </w:t>
      </w:r>
      <w:r w:rsidR="00CE3659" w:rsidRPr="00372A51">
        <w:rPr>
          <w:rFonts w:ascii="Arial" w:hAnsi="Arial" w:cs="Arial"/>
          <w:szCs w:val="20"/>
        </w:rPr>
        <w:t>3.1.9.7</w:t>
      </w:r>
      <w:r w:rsidR="00CE3659" w:rsidRPr="00372A51">
        <w:rPr>
          <w:rFonts w:ascii="Arial" w:hAnsi="Arial" w:cs="Arial" w:hint="eastAsia"/>
          <w:szCs w:val="20"/>
        </w:rPr>
        <w:t>).</w:t>
      </w:r>
    </w:p>
    <w:p w14:paraId="1242A623" w14:textId="77777777" w:rsidR="00CE3659" w:rsidRDefault="00CE3659" w:rsidP="00E71F89">
      <w:pPr>
        <w:ind w:rightChars="40" w:right="84"/>
        <w:rPr>
          <w:rFonts w:ascii="Arial" w:hAnsi="Arial" w:cs="Arial"/>
          <w:szCs w:val="20"/>
        </w:rPr>
      </w:pPr>
    </w:p>
    <w:p w14:paraId="34EC389A" w14:textId="550EDACB" w:rsidR="00E71F89" w:rsidRPr="00E71F89" w:rsidRDefault="00E71F89" w:rsidP="00E71F89">
      <w:pPr>
        <w:ind w:rightChars="40" w:right="84"/>
        <w:rPr>
          <w:rFonts w:ascii="Arial" w:hAnsi="Arial" w:cs="Arial"/>
          <w:szCs w:val="20"/>
        </w:rPr>
      </w:pPr>
      <w:r w:rsidRPr="00E71F89">
        <w:rPr>
          <w:rFonts w:ascii="Arial" w:hAnsi="Arial" w:cs="Arial"/>
          <w:b/>
          <w:bCs/>
          <w:szCs w:val="20"/>
        </w:rPr>
        <w:t>Table S</w:t>
      </w:r>
      <w:r w:rsidR="00683C10">
        <w:rPr>
          <w:rFonts w:ascii="Arial" w:hAnsi="Arial" w:cs="Arial" w:hint="eastAsia"/>
          <w:b/>
          <w:bCs/>
          <w:szCs w:val="20"/>
        </w:rPr>
        <w:t>3</w:t>
      </w:r>
      <w:r w:rsidRPr="00E71F89">
        <w:rPr>
          <w:rFonts w:ascii="Arial" w:hAnsi="Arial" w:cs="Arial"/>
          <w:szCs w:val="20"/>
        </w:rPr>
        <w:t xml:space="preserve"> Demographic characteristics of the healthy controls and </w:t>
      </w:r>
      <w:bookmarkStart w:id="12" w:name="OLE_LINK61"/>
      <w:r w:rsidRPr="00E71F89">
        <w:rPr>
          <w:rFonts w:ascii="Arial" w:hAnsi="Arial" w:cs="Arial"/>
          <w:szCs w:val="20"/>
        </w:rPr>
        <w:t>asthmatic patient</w:t>
      </w:r>
      <w:bookmarkEnd w:id="12"/>
      <w:r w:rsidRPr="00E71F89">
        <w:rPr>
          <w:rFonts w:ascii="Arial" w:hAnsi="Arial" w:cs="Arial"/>
          <w:szCs w:val="20"/>
        </w:rPr>
        <w:t>s enrolled in the study</w:t>
      </w:r>
    </w:p>
    <w:tbl>
      <w:tblPr>
        <w:tblW w:w="6619" w:type="dxa"/>
        <w:jc w:val="center"/>
        <w:tblLook w:val="04A0" w:firstRow="1" w:lastRow="0" w:firstColumn="1" w:lastColumn="0" w:noHBand="0" w:noVBand="1"/>
      </w:tblPr>
      <w:tblGrid>
        <w:gridCol w:w="1843"/>
        <w:gridCol w:w="2126"/>
        <w:gridCol w:w="1701"/>
        <w:gridCol w:w="949"/>
      </w:tblGrid>
      <w:tr w:rsidR="00E71F89" w:rsidRPr="00E71F89" w14:paraId="04DCD50B" w14:textId="77777777" w:rsidTr="00853874">
        <w:trPr>
          <w:trHeight w:val="253"/>
          <w:jc w:val="center"/>
        </w:trPr>
        <w:tc>
          <w:tcPr>
            <w:tcW w:w="1843" w:type="dxa"/>
            <w:tcBorders>
              <w:top w:val="single" w:sz="12" w:space="0" w:color="auto"/>
              <w:left w:val="single" w:sz="12" w:space="0" w:color="auto"/>
              <w:bottom w:val="single" w:sz="12" w:space="0" w:color="auto"/>
              <w:right w:val="single" w:sz="12" w:space="0" w:color="auto"/>
            </w:tcBorders>
            <w:noWrap/>
            <w:vAlign w:val="center"/>
            <w:hideMark/>
          </w:tcPr>
          <w:p w14:paraId="65443C7E"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Characteristics</w:t>
            </w:r>
          </w:p>
        </w:tc>
        <w:tc>
          <w:tcPr>
            <w:tcW w:w="2126" w:type="dxa"/>
            <w:tcBorders>
              <w:top w:val="single" w:sz="12" w:space="0" w:color="auto"/>
              <w:left w:val="single" w:sz="12" w:space="0" w:color="auto"/>
              <w:bottom w:val="single" w:sz="12" w:space="0" w:color="auto"/>
              <w:right w:val="single" w:sz="12" w:space="0" w:color="auto"/>
            </w:tcBorders>
            <w:vAlign w:val="center"/>
          </w:tcPr>
          <w:p w14:paraId="05D191B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Control (n=12)</w:t>
            </w:r>
          </w:p>
        </w:tc>
        <w:tc>
          <w:tcPr>
            <w:tcW w:w="1701" w:type="dxa"/>
            <w:tcBorders>
              <w:top w:val="single" w:sz="12" w:space="0" w:color="auto"/>
              <w:left w:val="single" w:sz="12" w:space="0" w:color="auto"/>
              <w:bottom w:val="single" w:sz="12" w:space="0" w:color="auto"/>
              <w:right w:val="single" w:sz="12" w:space="0" w:color="auto"/>
            </w:tcBorders>
            <w:vAlign w:val="center"/>
            <w:hideMark/>
          </w:tcPr>
          <w:p w14:paraId="53D0723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Asthma (n=27)</w:t>
            </w:r>
          </w:p>
        </w:tc>
        <w:tc>
          <w:tcPr>
            <w:tcW w:w="949" w:type="dxa"/>
            <w:tcBorders>
              <w:top w:val="single" w:sz="12" w:space="0" w:color="auto"/>
              <w:left w:val="single" w:sz="12" w:space="0" w:color="auto"/>
              <w:bottom w:val="single" w:sz="12" w:space="0" w:color="auto"/>
              <w:right w:val="single" w:sz="12" w:space="0" w:color="auto"/>
            </w:tcBorders>
            <w:vAlign w:val="center"/>
          </w:tcPr>
          <w:p w14:paraId="7EBBC76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i/>
                <w:iCs/>
                <w:color w:val="000000"/>
                <w:szCs w:val="20"/>
              </w:rPr>
              <w:t>P</w:t>
            </w:r>
            <w:r w:rsidRPr="00E71F89">
              <w:rPr>
                <w:rFonts w:ascii="Arial" w:eastAsia="等线" w:hAnsi="Arial" w:cs="Arial"/>
                <w:color w:val="000000"/>
                <w:szCs w:val="20"/>
              </w:rPr>
              <w:t xml:space="preserve"> value</w:t>
            </w:r>
          </w:p>
        </w:tc>
      </w:tr>
      <w:tr w:rsidR="00E71F89" w:rsidRPr="00E71F89" w14:paraId="69708C3C" w14:textId="77777777" w:rsidTr="00853874">
        <w:trPr>
          <w:trHeight w:val="244"/>
          <w:jc w:val="center"/>
        </w:trPr>
        <w:tc>
          <w:tcPr>
            <w:tcW w:w="1843" w:type="dxa"/>
            <w:tcBorders>
              <w:top w:val="single" w:sz="12" w:space="0" w:color="auto"/>
              <w:left w:val="single" w:sz="12" w:space="0" w:color="auto"/>
              <w:right w:val="single" w:sz="12" w:space="0" w:color="auto"/>
            </w:tcBorders>
            <w:noWrap/>
            <w:vAlign w:val="center"/>
            <w:hideMark/>
          </w:tcPr>
          <w:p w14:paraId="26E5C3C4" w14:textId="00B02E83" w:rsidR="00E71F89" w:rsidRPr="00E71F89" w:rsidRDefault="00B77D3B" w:rsidP="00853874">
            <w:pPr>
              <w:rPr>
                <w:rFonts w:ascii="Arial" w:eastAsia="等线" w:hAnsi="Arial" w:cs="Arial"/>
                <w:color w:val="000000"/>
                <w:szCs w:val="20"/>
              </w:rPr>
            </w:pPr>
            <w:bookmarkStart w:id="13" w:name="_Hlk198832737"/>
            <w:r>
              <w:rPr>
                <w:rFonts w:ascii="Arial" w:eastAsia="等线" w:hAnsi="Arial" w:cs="Arial" w:hint="eastAsia"/>
                <w:color w:val="000000"/>
                <w:szCs w:val="20"/>
              </w:rPr>
              <w:t>Gender</w:t>
            </w:r>
            <w:r w:rsidR="00E71F89" w:rsidRPr="00E71F89">
              <w:rPr>
                <w:rFonts w:ascii="Arial" w:eastAsia="等线" w:hAnsi="Arial" w:cs="Arial"/>
                <w:color w:val="000000"/>
                <w:szCs w:val="20"/>
              </w:rPr>
              <w:t>, n (%)</w:t>
            </w:r>
          </w:p>
        </w:tc>
        <w:tc>
          <w:tcPr>
            <w:tcW w:w="2126" w:type="dxa"/>
            <w:tcBorders>
              <w:top w:val="single" w:sz="12" w:space="0" w:color="auto"/>
              <w:left w:val="single" w:sz="12" w:space="0" w:color="auto"/>
              <w:right w:val="single" w:sz="12" w:space="0" w:color="auto"/>
            </w:tcBorders>
            <w:vAlign w:val="center"/>
          </w:tcPr>
          <w:p w14:paraId="5793F597" w14:textId="77777777" w:rsidR="00E71F89" w:rsidRPr="00E71F89" w:rsidRDefault="00E71F89" w:rsidP="00853874">
            <w:pPr>
              <w:jc w:val="center"/>
              <w:rPr>
                <w:rFonts w:ascii="Arial" w:eastAsia="Times New Roman" w:hAnsi="Arial" w:cs="Arial"/>
                <w:szCs w:val="20"/>
              </w:rPr>
            </w:pPr>
          </w:p>
        </w:tc>
        <w:tc>
          <w:tcPr>
            <w:tcW w:w="1701" w:type="dxa"/>
            <w:tcBorders>
              <w:top w:val="single" w:sz="12" w:space="0" w:color="auto"/>
              <w:left w:val="single" w:sz="12" w:space="0" w:color="auto"/>
              <w:right w:val="single" w:sz="12" w:space="0" w:color="auto"/>
            </w:tcBorders>
            <w:noWrap/>
            <w:vAlign w:val="center"/>
            <w:hideMark/>
          </w:tcPr>
          <w:p w14:paraId="62419551" w14:textId="77777777" w:rsidR="00E71F89" w:rsidRPr="00E71F89" w:rsidRDefault="00E71F89" w:rsidP="00853874">
            <w:pPr>
              <w:jc w:val="center"/>
              <w:rPr>
                <w:rFonts w:ascii="Arial" w:eastAsia="Times New Roman" w:hAnsi="Arial" w:cs="Arial"/>
                <w:szCs w:val="20"/>
              </w:rPr>
            </w:pPr>
          </w:p>
        </w:tc>
        <w:tc>
          <w:tcPr>
            <w:tcW w:w="949" w:type="dxa"/>
            <w:tcBorders>
              <w:top w:val="single" w:sz="12" w:space="0" w:color="auto"/>
              <w:left w:val="single" w:sz="12" w:space="0" w:color="auto"/>
              <w:right w:val="single" w:sz="12" w:space="0" w:color="auto"/>
            </w:tcBorders>
            <w:vAlign w:val="center"/>
          </w:tcPr>
          <w:p w14:paraId="090A411C" w14:textId="77777777" w:rsidR="00E71F89" w:rsidRPr="00E71F89" w:rsidRDefault="00E71F89" w:rsidP="00853874">
            <w:pPr>
              <w:jc w:val="center"/>
              <w:rPr>
                <w:rFonts w:ascii="Arial" w:hAnsi="Arial" w:cs="Arial"/>
                <w:szCs w:val="20"/>
              </w:rPr>
            </w:pPr>
            <w:r w:rsidRPr="00E71F89">
              <w:rPr>
                <w:rFonts w:ascii="Arial" w:hAnsi="Arial" w:cs="Arial"/>
                <w:szCs w:val="20"/>
              </w:rPr>
              <w:t>0.006</w:t>
            </w:r>
          </w:p>
        </w:tc>
      </w:tr>
      <w:tr w:rsidR="00E71F89" w:rsidRPr="00E71F89" w14:paraId="406C44B6" w14:textId="77777777" w:rsidTr="00853874">
        <w:trPr>
          <w:trHeight w:val="235"/>
          <w:jc w:val="center"/>
        </w:trPr>
        <w:tc>
          <w:tcPr>
            <w:tcW w:w="1843" w:type="dxa"/>
            <w:tcBorders>
              <w:left w:val="single" w:sz="12" w:space="0" w:color="auto"/>
              <w:right w:val="single" w:sz="12" w:space="0" w:color="auto"/>
            </w:tcBorders>
            <w:noWrap/>
            <w:vAlign w:val="center"/>
            <w:hideMark/>
          </w:tcPr>
          <w:p w14:paraId="1DC0DB6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male</w:t>
            </w:r>
          </w:p>
        </w:tc>
        <w:tc>
          <w:tcPr>
            <w:tcW w:w="2126" w:type="dxa"/>
            <w:tcBorders>
              <w:left w:val="single" w:sz="12" w:space="0" w:color="auto"/>
              <w:right w:val="single" w:sz="12" w:space="0" w:color="auto"/>
            </w:tcBorders>
            <w:vAlign w:val="center"/>
          </w:tcPr>
          <w:p w14:paraId="0AAEA13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9 (75.0)</w:t>
            </w:r>
          </w:p>
        </w:tc>
        <w:tc>
          <w:tcPr>
            <w:tcW w:w="1701" w:type="dxa"/>
            <w:tcBorders>
              <w:left w:val="single" w:sz="12" w:space="0" w:color="auto"/>
              <w:right w:val="single" w:sz="12" w:space="0" w:color="auto"/>
            </w:tcBorders>
            <w:noWrap/>
            <w:vAlign w:val="center"/>
            <w:hideMark/>
          </w:tcPr>
          <w:p w14:paraId="686B92C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7 (25.9)</w:t>
            </w:r>
          </w:p>
        </w:tc>
        <w:tc>
          <w:tcPr>
            <w:tcW w:w="949" w:type="dxa"/>
            <w:tcBorders>
              <w:left w:val="single" w:sz="12" w:space="0" w:color="auto"/>
              <w:right w:val="single" w:sz="12" w:space="0" w:color="auto"/>
            </w:tcBorders>
            <w:vAlign w:val="center"/>
          </w:tcPr>
          <w:p w14:paraId="01EB7175" w14:textId="77777777" w:rsidR="00E71F89" w:rsidRPr="00E71F89" w:rsidRDefault="00E71F89" w:rsidP="00853874">
            <w:pPr>
              <w:jc w:val="center"/>
              <w:rPr>
                <w:rFonts w:ascii="Arial" w:eastAsia="等线" w:hAnsi="Arial" w:cs="Arial"/>
                <w:color w:val="000000"/>
                <w:szCs w:val="20"/>
              </w:rPr>
            </w:pPr>
          </w:p>
        </w:tc>
      </w:tr>
      <w:tr w:rsidR="00E71F89" w:rsidRPr="00E71F89" w14:paraId="328D21F6" w14:textId="77777777" w:rsidTr="00853874">
        <w:trPr>
          <w:trHeight w:val="235"/>
          <w:jc w:val="center"/>
        </w:trPr>
        <w:tc>
          <w:tcPr>
            <w:tcW w:w="1843" w:type="dxa"/>
            <w:tcBorders>
              <w:left w:val="single" w:sz="12" w:space="0" w:color="auto"/>
              <w:right w:val="single" w:sz="12" w:space="0" w:color="auto"/>
            </w:tcBorders>
            <w:noWrap/>
            <w:vAlign w:val="center"/>
            <w:hideMark/>
          </w:tcPr>
          <w:p w14:paraId="1494BE3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female</w:t>
            </w:r>
          </w:p>
        </w:tc>
        <w:tc>
          <w:tcPr>
            <w:tcW w:w="2126" w:type="dxa"/>
            <w:tcBorders>
              <w:left w:val="single" w:sz="12" w:space="0" w:color="auto"/>
              <w:right w:val="single" w:sz="12" w:space="0" w:color="auto"/>
            </w:tcBorders>
            <w:vAlign w:val="center"/>
          </w:tcPr>
          <w:p w14:paraId="2952AC2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3 (25.0)</w:t>
            </w:r>
          </w:p>
        </w:tc>
        <w:tc>
          <w:tcPr>
            <w:tcW w:w="1701" w:type="dxa"/>
            <w:tcBorders>
              <w:left w:val="single" w:sz="12" w:space="0" w:color="auto"/>
              <w:right w:val="single" w:sz="12" w:space="0" w:color="auto"/>
            </w:tcBorders>
            <w:noWrap/>
            <w:vAlign w:val="center"/>
            <w:hideMark/>
          </w:tcPr>
          <w:p w14:paraId="63A45D3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20 (74.1)</w:t>
            </w:r>
          </w:p>
        </w:tc>
        <w:tc>
          <w:tcPr>
            <w:tcW w:w="949" w:type="dxa"/>
            <w:tcBorders>
              <w:left w:val="single" w:sz="12" w:space="0" w:color="auto"/>
              <w:right w:val="single" w:sz="12" w:space="0" w:color="auto"/>
            </w:tcBorders>
            <w:vAlign w:val="center"/>
          </w:tcPr>
          <w:p w14:paraId="3399E905" w14:textId="77777777" w:rsidR="00E71F89" w:rsidRPr="00E71F89" w:rsidRDefault="00E71F89" w:rsidP="00853874">
            <w:pPr>
              <w:jc w:val="center"/>
              <w:rPr>
                <w:rFonts w:ascii="Arial" w:eastAsia="等线" w:hAnsi="Arial" w:cs="Arial"/>
                <w:color w:val="000000"/>
                <w:szCs w:val="20"/>
              </w:rPr>
            </w:pPr>
          </w:p>
        </w:tc>
      </w:tr>
      <w:tr w:rsidR="00E71F89" w:rsidRPr="00E71F89" w14:paraId="2DE11127" w14:textId="77777777" w:rsidTr="00853874">
        <w:trPr>
          <w:trHeight w:val="235"/>
          <w:jc w:val="center"/>
        </w:trPr>
        <w:tc>
          <w:tcPr>
            <w:tcW w:w="1843" w:type="dxa"/>
            <w:tcBorders>
              <w:left w:val="single" w:sz="12" w:space="0" w:color="auto"/>
              <w:right w:val="single" w:sz="12" w:space="0" w:color="auto"/>
            </w:tcBorders>
            <w:noWrap/>
            <w:vAlign w:val="center"/>
            <w:hideMark/>
          </w:tcPr>
          <w:p w14:paraId="6B5C963C"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Age, years</w:t>
            </w:r>
          </w:p>
        </w:tc>
        <w:tc>
          <w:tcPr>
            <w:tcW w:w="2126" w:type="dxa"/>
            <w:tcBorders>
              <w:left w:val="single" w:sz="12" w:space="0" w:color="auto"/>
              <w:right w:val="single" w:sz="12" w:space="0" w:color="auto"/>
            </w:tcBorders>
            <w:vAlign w:val="center"/>
          </w:tcPr>
          <w:p w14:paraId="59FC5AA8" w14:textId="77777777" w:rsidR="00E71F89" w:rsidRPr="00E71F89" w:rsidRDefault="00E71F89" w:rsidP="00853874">
            <w:pPr>
              <w:jc w:val="center"/>
              <w:rPr>
                <w:rFonts w:ascii="Arial" w:eastAsia="等线" w:hAnsi="Arial" w:cs="Arial"/>
                <w:color w:val="000000"/>
                <w:szCs w:val="20"/>
              </w:rPr>
            </w:pPr>
            <w:bookmarkStart w:id="14" w:name="_Hlk192080322"/>
            <w:r w:rsidRPr="00E71F89">
              <w:rPr>
                <w:rFonts w:ascii="Arial" w:eastAsia="等线" w:hAnsi="Arial" w:cs="Arial"/>
                <w:color w:val="000000"/>
                <w:szCs w:val="20"/>
              </w:rPr>
              <w:t>24.33 ± 1.50</w:t>
            </w:r>
            <w:bookmarkEnd w:id="14"/>
          </w:p>
        </w:tc>
        <w:tc>
          <w:tcPr>
            <w:tcW w:w="1701" w:type="dxa"/>
            <w:tcBorders>
              <w:left w:val="single" w:sz="12" w:space="0" w:color="auto"/>
              <w:right w:val="single" w:sz="12" w:space="0" w:color="auto"/>
            </w:tcBorders>
            <w:noWrap/>
            <w:vAlign w:val="center"/>
            <w:hideMark/>
          </w:tcPr>
          <w:p w14:paraId="412EB75F" w14:textId="77777777" w:rsidR="00E71F89" w:rsidRPr="00E71F89" w:rsidRDefault="00E71F89" w:rsidP="00853874">
            <w:pPr>
              <w:jc w:val="center"/>
              <w:rPr>
                <w:rFonts w:ascii="Arial" w:eastAsia="等线" w:hAnsi="Arial" w:cs="Arial"/>
                <w:color w:val="000000"/>
                <w:szCs w:val="20"/>
              </w:rPr>
            </w:pPr>
            <w:bookmarkStart w:id="15" w:name="_Hlk192080327"/>
            <w:r w:rsidRPr="00E71F89">
              <w:rPr>
                <w:rFonts w:ascii="Arial" w:eastAsia="等线" w:hAnsi="Arial" w:cs="Arial"/>
                <w:color w:val="000000"/>
                <w:szCs w:val="20"/>
              </w:rPr>
              <w:t>40.37 ± 13.73</w:t>
            </w:r>
            <w:bookmarkEnd w:id="15"/>
          </w:p>
        </w:tc>
        <w:tc>
          <w:tcPr>
            <w:tcW w:w="949" w:type="dxa"/>
            <w:tcBorders>
              <w:left w:val="single" w:sz="12" w:space="0" w:color="auto"/>
              <w:right w:val="single" w:sz="12" w:space="0" w:color="auto"/>
            </w:tcBorders>
            <w:vAlign w:val="center"/>
          </w:tcPr>
          <w:p w14:paraId="383D974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&lt; 0.001</w:t>
            </w:r>
          </w:p>
        </w:tc>
      </w:tr>
      <w:bookmarkEnd w:id="13"/>
      <w:tr w:rsidR="00E71F89" w:rsidRPr="00E71F89" w14:paraId="6718A63C" w14:textId="77777777" w:rsidTr="00853874">
        <w:trPr>
          <w:trHeight w:val="244"/>
          <w:jc w:val="center"/>
        </w:trPr>
        <w:tc>
          <w:tcPr>
            <w:tcW w:w="1843" w:type="dxa"/>
            <w:tcBorders>
              <w:left w:val="single" w:sz="12" w:space="0" w:color="auto"/>
              <w:bottom w:val="single" w:sz="12" w:space="0" w:color="auto"/>
              <w:right w:val="single" w:sz="12" w:space="0" w:color="auto"/>
            </w:tcBorders>
            <w:noWrap/>
            <w:vAlign w:val="center"/>
            <w:hideMark/>
          </w:tcPr>
          <w:p w14:paraId="2E5BCBE7"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BMI, kg/m</w:t>
            </w:r>
            <w:r w:rsidRPr="00E71F89">
              <w:rPr>
                <w:rFonts w:ascii="Arial" w:eastAsia="等线" w:hAnsi="Arial" w:cs="Arial"/>
                <w:color w:val="000000"/>
                <w:szCs w:val="20"/>
                <w:vertAlign w:val="superscript"/>
              </w:rPr>
              <w:t>2</w:t>
            </w:r>
          </w:p>
        </w:tc>
        <w:tc>
          <w:tcPr>
            <w:tcW w:w="2126" w:type="dxa"/>
            <w:tcBorders>
              <w:left w:val="single" w:sz="12" w:space="0" w:color="auto"/>
              <w:bottom w:val="single" w:sz="12" w:space="0" w:color="auto"/>
              <w:right w:val="single" w:sz="12" w:space="0" w:color="auto"/>
            </w:tcBorders>
            <w:vAlign w:val="center"/>
          </w:tcPr>
          <w:p w14:paraId="12AA226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21.35 ± 3.21</w:t>
            </w:r>
          </w:p>
        </w:tc>
        <w:tc>
          <w:tcPr>
            <w:tcW w:w="1701" w:type="dxa"/>
            <w:tcBorders>
              <w:left w:val="single" w:sz="12" w:space="0" w:color="auto"/>
              <w:bottom w:val="single" w:sz="12" w:space="0" w:color="auto"/>
              <w:right w:val="single" w:sz="12" w:space="0" w:color="auto"/>
            </w:tcBorders>
            <w:noWrap/>
            <w:vAlign w:val="center"/>
            <w:hideMark/>
          </w:tcPr>
          <w:p w14:paraId="23F5A55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22.06 ± 2.74</w:t>
            </w:r>
          </w:p>
        </w:tc>
        <w:tc>
          <w:tcPr>
            <w:tcW w:w="949" w:type="dxa"/>
            <w:tcBorders>
              <w:left w:val="single" w:sz="12" w:space="0" w:color="auto"/>
              <w:bottom w:val="single" w:sz="12" w:space="0" w:color="auto"/>
              <w:right w:val="single" w:sz="12" w:space="0" w:color="auto"/>
            </w:tcBorders>
            <w:vAlign w:val="center"/>
          </w:tcPr>
          <w:p w14:paraId="21D442F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0.486</w:t>
            </w:r>
          </w:p>
        </w:tc>
      </w:tr>
    </w:tbl>
    <w:p w14:paraId="37AE3CB7" w14:textId="34850EEE" w:rsidR="00E71F89" w:rsidRDefault="002F383C" w:rsidP="00E71F89">
      <w:pPr>
        <w:ind w:rightChars="40" w:right="84"/>
        <w:rPr>
          <w:rFonts w:ascii="Arial" w:hAnsi="Arial" w:cs="Arial"/>
          <w:szCs w:val="20"/>
        </w:rPr>
      </w:pPr>
      <w:r w:rsidRPr="00E71F89">
        <w:rPr>
          <w:rFonts w:ascii="Arial" w:hAnsi="Arial" w:cs="Arial"/>
          <w:b/>
          <w:szCs w:val="20"/>
        </w:rPr>
        <w:t>Abbreviations:</w:t>
      </w:r>
      <w:r w:rsidRPr="00E71F89">
        <w:rPr>
          <w:rFonts w:ascii="Arial" w:hAnsi="Arial" w:cs="Arial"/>
          <w:szCs w:val="20"/>
        </w:rPr>
        <w:t xml:space="preserve"> </w:t>
      </w:r>
      <w:r w:rsidR="006E33B2">
        <w:rPr>
          <w:rFonts w:ascii="Arial" w:hAnsi="Arial" w:cs="Arial" w:hint="eastAsia"/>
          <w:szCs w:val="20"/>
        </w:rPr>
        <w:t xml:space="preserve">BMI, </w:t>
      </w:r>
      <w:r w:rsidR="006E33B2" w:rsidRPr="006E33B2">
        <w:rPr>
          <w:rFonts w:ascii="Arial" w:hAnsi="Arial" w:cs="Arial" w:hint="eastAsia"/>
          <w:szCs w:val="20"/>
        </w:rPr>
        <w:t>body mass index</w:t>
      </w:r>
      <w:r w:rsidR="006E33B2">
        <w:rPr>
          <w:rFonts w:ascii="Arial" w:hAnsi="Arial" w:cs="Arial" w:hint="eastAsia"/>
          <w:szCs w:val="20"/>
        </w:rPr>
        <w:t>.</w:t>
      </w:r>
    </w:p>
    <w:p w14:paraId="3AF4C08C" w14:textId="77777777" w:rsidR="00B874A7" w:rsidRDefault="00B874A7" w:rsidP="00E71F89">
      <w:pPr>
        <w:ind w:rightChars="40" w:right="84"/>
        <w:rPr>
          <w:rFonts w:ascii="Arial" w:hAnsi="Arial" w:cs="Arial"/>
          <w:b/>
          <w:bCs/>
          <w:szCs w:val="20"/>
          <w:highlight w:val="yellow"/>
        </w:rPr>
      </w:pPr>
    </w:p>
    <w:p w14:paraId="39A8F39F" w14:textId="77777777" w:rsidR="00B874A7" w:rsidRDefault="00B874A7" w:rsidP="00E71F89">
      <w:pPr>
        <w:ind w:rightChars="40" w:right="84"/>
        <w:rPr>
          <w:rFonts w:ascii="Arial" w:hAnsi="Arial" w:cs="Arial"/>
          <w:b/>
          <w:bCs/>
          <w:szCs w:val="20"/>
          <w:highlight w:val="yellow"/>
        </w:rPr>
      </w:pPr>
    </w:p>
    <w:p w14:paraId="34330C26" w14:textId="77777777" w:rsidR="00B874A7" w:rsidRDefault="00B874A7" w:rsidP="00E71F89">
      <w:pPr>
        <w:ind w:rightChars="40" w:right="84"/>
        <w:rPr>
          <w:rFonts w:ascii="Arial" w:hAnsi="Arial" w:cs="Arial"/>
          <w:b/>
          <w:bCs/>
          <w:szCs w:val="20"/>
          <w:highlight w:val="yellow"/>
        </w:rPr>
      </w:pPr>
    </w:p>
    <w:p w14:paraId="4F8EAC78" w14:textId="77777777" w:rsidR="00B874A7" w:rsidRDefault="00B874A7" w:rsidP="00E71F89">
      <w:pPr>
        <w:ind w:rightChars="40" w:right="84"/>
        <w:rPr>
          <w:rFonts w:ascii="Arial" w:hAnsi="Arial" w:cs="Arial"/>
          <w:b/>
          <w:bCs/>
          <w:szCs w:val="20"/>
          <w:highlight w:val="yellow"/>
        </w:rPr>
      </w:pPr>
    </w:p>
    <w:p w14:paraId="29C1B78F" w14:textId="77777777" w:rsidR="00B874A7" w:rsidRDefault="00B874A7" w:rsidP="00E71F89">
      <w:pPr>
        <w:ind w:rightChars="40" w:right="84"/>
        <w:rPr>
          <w:rFonts w:ascii="Arial" w:hAnsi="Arial" w:cs="Arial"/>
          <w:b/>
          <w:bCs/>
          <w:szCs w:val="20"/>
          <w:highlight w:val="yellow"/>
        </w:rPr>
      </w:pPr>
    </w:p>
    <w:p w14:paraId="5E746992" w14:textId="77777777" w:rsidR="00B874A7" w:rsidRDefault="00B874A7" w:rsidP="00E71F89">
      <w:pPr>
        <w:ind w:rightChars="40" w:right="84"/>
        <w:rPr>
          <w:rFonts w:ascii="Arial" w:hAnsi="Arial" w:cs="Arial"/>
          <w:b/>
          <w:bCs/>
          <w:szCs w:val="20"/>
          <w:highlight w:val="yellow"/>
        </w:rPr>
      </w:pPr>
    </w:p>
    <w:p w14:paraId="0FEEF0F1" w14:textId="77777777" w:rsidR="00B874A7" w:rsidRDefault="00B874A7" w:rsidP="00E71F89">
      <w:pPr>
        <w:ind w:rightChars="40" w:right="84"/>
        <w:rPr>
          <w:rFonts w:ascii="Arial" w:hAnsi="Arial" w:cs="Arial"/>
          <w:b/>
          <w:bCs/>
          <w:szCs w:val="20"/>
          <w:highlight w:val="yellow"/>
        </w:rPr>
      </w:pPr>
    </w:p>
    <w:p w14:paraId="33276BE6" w14:textId="77777777" w:rsidR="00B874A7" w:rsidRDefault="00B874A7" w:rsidP="00E71F89">
      <w:pPr>
        <w:ind w:rightChars="40" w:right="84"/>
        <w:rPr>
          <w:rFonts w:ascii="Arial" w:hAnsi="Arial" w:cs="Arial"/>
          <w:b/>
          <w:bCs/>
          <w:szCs w:val="20"/>
          <w:highlight w:val="yellow"/>
        </w:rPr>
      </w:pPr>
    </w:p>
    <w:p w14:paraId="19614E95" w14:textId="77777777" w:rsidR="00B874A7" w:rsidRDefault="00B874A7" w:rsidP="00E71F89">
      <w:pPr>
        <w:ind w:rightChars="40" w:right="84"/>
        <w:rPr>
          <w:rFonts w:ascii="Arial" w:hAnsi="Arial" w:cs="Arial"/>
          <w:b/>
          <w:bCs/>
          <w:szCs w:val="20"/>
          <w:highlight w:val="yellow"/>
        </w:rPr>
      </w:pPr>
    </w:p>
    <w:p w14:paraId="2BF1D60E" w14:textId="50556C01" w:rsidR="00E71F89" w:rsidRPr="00E71F89" w:rsidRDefault="00E71F89" w:rsidP="00E71F89">
      <w:pPr>
        <w:ind w:rightChars="40" w:right="84"/>
        <w:rPr>
          <w:rFonts w:ascii="Arial" w:hAnsi="Arial" w:cs="Arial"/>
          <w:szCs w:val="20"/>
        </w:rPr>
      </w:pPr>
      <w:bookmarkStart w:id="16" w:name="OLE_LINK5"/>
      <w:bookmarkStart w:id="17" w:name="OLE_LINK110"/>
      <w:r w:rsidRPr="00E71F89">
        <w:rPr>
          <w:rFonts w:ascii="Arial" w:hAnsi="Arial" w:cs="Arial"/>
          <w:b/>
          <w:bCs/>
          <w:szCs w:val="20"/>
        </w:rPr>
        <w:lastRenderedPageBreak/>
        <w:t>Table S</w:t>
      </w:r>
      <w:r w:rsidR="0069213B">
        <w:rPr>
          <w:rFonts w:ascii="Arial" w:hAnsi="Arial" w:cs="Arial" w:hint="eastAsia"/>
          <w:b/>
          <w:bCs/>
          <w:szCs w:val="20"/>
        </w:rPr>
        <w:t>4</w:t>
      </w:r>
      <w:r w:rsidRPr="00E71F89">
        <w:rPr>
          <w:rFonts w:ascii="Arial" w:hAnsi="Arial" w:cs="Arial"/>
          <w:szCs w:val="20"/>
        </w:rPr>
        <w:t xml:space="preserve"> </w:t>
      </w:r>
      <w:bookmarkStart w:id="18" w:name="OLE_LINK226"/>
      <w:bookmarkStart w:id="19" w:name="OLE_LINK4"/>
      <w:bookmarkEnd w:id="16"/>
      <w:r w:rsidRPr="00E71F89">
        <w:rPr>
          <w:rFonts w:ascii="Arial" w:hAnsi="Arial" w:cs="Arial"/>
          <w:szCs w:val="20"/>
        </w:rPr>
        <w:t>Multiple linear regression analysis</w:t>
      </w:r>
      <w:bookmarkEnd w:id="18"/>
      <w:r w:rsidRPr="00E71F89">
        <w:rPr>
          <w:rFonts w:ascii="Arial" w:hAnsi="Arial" w:cs="Arial"/>
          <w:szCs w:val="20"/>
        </w:rPr>
        <w:t xml:space="preserve"> of variables affecting bacterial load and microbiota dysbiosis index in the nasal lavage fluid</w:t>
      </w:r>
      <w:bookmarkEnd w:id="19"/>
    </w:p>
    <w:tbl>
      <w:tblPr>
        <w:tblW w:w="8951" w:type="dxa"/>
        <w:jc w:val="center"/>
        <w:tblLayout w:type="fixed"/>
        <w:tblLook w:val="04A0" w:firstRow="1" w:lastRow="0" w:firstColumn="1" w:lastColumn="0" w:noHBand="0" w:noVBand="1"/>
      </w:tblPr>
      <w:tblGrid>
        <w:gridCol w:w="1686"/>
        <w:gridCol w:w="890"/>
        <w:gridCol w:w="896"/>
        <w:gridCol w:w="909"/>
        <w:gridCol w:w="1013"/>
        <w:gridCol w:w="816"/>
        <w:gridCol w:w="910"/>
        <w:gridCol w:w="820"/>
        <w:gridCol w:w="1004"/>
        <w:gridCol w:w="7"/>
      </w:tblGrid>
      <w:tr w:rsidR="00E71F89" w:rsidRPr="00E71F89" w14:paraId="679A5B5C" w14:textId="77777777" w:rsidTr="00674CEC">
        <w:trPr>
          <w:trHeight w:val="218"/>
          <w:jc w:val="center"/>
        </w:trPr>
        <w:tc>
          <w:tcPr>
            <w:tcW w:w="1686" w:type="dxa"/>
            <w:tcBorders>
              <w:top w:val="single" w:sz="12" w:space="0" w:color="auto"/>
              <w:left w:val="single" w:sz="12" w:space="0" w:color="auto"/>
              <w:bottom w:val="single" w:sz="12" w:space="0" w:color="auto"/>
              <w:right w:val="single" w:sz="12" w:space="0" w:color="auto"/>
            </w:tcBorders>
            <w:vAlign w:val="center"/>
            <w:hideMark/>
          </w:tcPr>
          <w:p w14:paraId="77AD8E9B" w14:textId="77777777" w:rsidR="00E71F89" w:rsidRPr="00E71F89" w:rsidRDefault="00E71F89" w:rsidP="00853874">
            <w:pPr>
              <w:rPr>
                <w:rFonts w:ascii="Arial" w:eastAsia="等线" w:hAnsi="Arial" w:cs="Arial"/>
                <w:color w:val="000000"/>
                <w:szCs w:val="20"/>
              </w:rPr>
            </w:pPr>
            <w:bookmarkStart w:id="20" w:name="_Hlk231328703"/>
            <w:bookmarkEnd w:id="17"/>
            <w:r w:rsidRPr="00E71F89">
              <w:rPr>
                <w:rFonts w:ascii="Arial" w:eastAsia="等线" w:hAnsi="Arial" w:cs="Arial"/>
                <w:color w:val="000000"/>
                <w:szCs w:val="20"/>
              </w:rPr>
              <w:t>Variables</w:t>
            </w:r>
          </w:p>
        </w:tc>
        <w:tc>
          <w:tcPr>
            <w:tcW w:w="3708" w:type="dxa"/>
            <w:gridSpan w:val="4"/>
            <w:tcBorders>
              <w:top w:val="single" w:sz="12" w:space="0" w:color="auto"/>
              <w:left w:val="single" w:sz="12" w:space="0" w:color="auto"/>
              <w:bottom w:val="single" w:sz="12" w:space="0" w:color="auto"/>
              <w:right w:val="single" w:sz="12" w:space="0" w:color="auto"/>
            </w:tcBorders>
            <w:noWrap/>
            <w:vAlign w:val="center"/>
          </w:tcPr>
          <w:p w14:paraId="5844C10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Bacterial load [log10 (copies/</w:t>
            </w:r>
            <w:bookmarkStart w:id="21" w:name="OLE_LINK109"/>
            <w:r w:rsidRPr="00E71F89">
              <w:rPr>
                <w:rFonts w:ascii="Arial" w:eastAsia="等线" w:hAnsi="Arial" w:cs="Arial"/>
                <w:color w:val="000000"/>
                <w:szCs w:val="20"/>
              </w:rPr>
              <w:t>μ</w:t>
            </w:r>
            <w:bookmarkEnd w:id="21"/>
            <w:r w:rsidRPr="00E71F89">
              <w:rPr>
                <w:rFonts w:ascii="Arial" w:eastAsia="等线" w:hAnsi="Arial" w:cs="Arial"/>
                <w:color w:val="000000"/>
                <w:szCs w:val="20"/>
              </w:rPr>
              <w:t>L)]</w:t>
            </w:r>
          </w:p>
        </w:tc>
        <w:tc>
          <w:tcPr>
            <w:tcW w:w="3557" w:type="dxa"/>
            <w:gridSpan w:val="5"/>
            <w:tcBorders>
              <w:top w:val="single" w:sz="12" w:space="0" w:color="auto"/>
              <w:left w:val="single" w:sz="12" w:space="0" w:color="auto"/>
              <w:bottom w:val="single" w:sz="12" w:space="0" w:color="auto"/>
              <w:right w:val="single" w:sz="12" w:space="0" w:color="auto"/>
            </w:tcBorders>
            <w:vAlign w:val="center"/>
          </w:tcPr>
          <w:p w14:paraId="60ACFE0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MDI</w:t>
            </w:r>
          </w:p>
        </w:tc>
      </w:tr>
      <w:tr w:rsidR="00E71F89" w:rsidRPr="00E71F89" w14:paraId="1DF383E3" w14:textId="77777777" w:rsidTr="00674CEC">
        <w:trPr>
          <w:gridAfter w:val="1"/>
          <w:wAfter w:w="7" w:type="dxa"/>
          <w:trHeight w:val="218"/>
          <w:jc w:val="center"/>
        </w:trPr>
        <w:tc>
          <w:tcPr>
            <w:tcW w:w="1686" w:type="dxa"/>
            <w:tcBorders>
              <w:top w:val="single" w:sz="12" w:space="0" w:color="auto"/>
              <w:left w:val="single" w:sz="12" w:space="0" w:color="auto"/>
              <w:right w:val="single" w:sz="12" w:space="0" w:color="auto"/>
            </w:tcBorders>
            <w:vAlign w:val="center"/>
          </w:tcPr>
          <w:p w14:paraId="27AFCC30" w14:textId="77777777" w:rsidR="00E71F89" w:rsidRPr="00E71F89" w:rsidRDefault="00E71F89" w:rsidP="00853874">
            <w:pPr>
              <w:rPr>
                <w:rFonts w:ascii="Arial" w:eastAsia="等线" w:hAnsi="Arial" w:cs="Arial"/>
                <w:color w:val="000000"/>
                <w:szCs w:val="20"/>
              </w:rPr>
            </w:pPr>
          </w:p>
        </w:tc>
        <w:tc>
          <w:tcPr>
            <w:tcW w:w="890" w:type="dxa"/>
            <w:tcBorders>
              <w:top w:val="single" w:sz="12" w:space="0" w:color="auto"/>
              <w:left w:val="single" w:sz="12" w:space="0" w:color="auto"/>
            </w:tcBorders>
            <w:noWrap/>
            <w:vAlign w:val="center"/>
          </w:tcPr>
          <w:p w14:paraId="1E39194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B</w:t>
            </w:r>
          </w:p>
        </w:tc>
        <w:tc>
          <w:tcPr>
            <w:tcW w:w="896" w:type="dxa"/>
            <w:tcBorders>
              <w:top w:val="single" w:sz="12" w:space="0" w:color="auto"/>
            </w:tcBorders>
            <w:noWrap/>
            <w:vAlign w:val="center"/>
          </w:tcPr>
          <w:p w14:paraId="0F8B18A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SE</w:t>
            </w:r>
          </w:p>
        </w:tc>
        <w:tc>
          <w:tcPr>
            <w:tcW w:w="909" w:type="dxa"/>
            <w:tcBorders>
              <w:top w:val="single" w:sz="12" w:space="0" w:color="auto"/>
            </w:tcBorders>
            <w:vAlign w:val="center"/>
          </w:tcPr>
          <w:p w14:paraId="663D751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Beta</w:t>
            </w:r>
          </w:p>
        </w:tc>
        <w:tc>
          <w:tcPr>
            <w:tcW w:w="1013" w:type="dxa"/>
            <w:tcBorders>
              <w:top w:val="single" w:sz="12" w:space="0" w:color="auto"/>
              <w:right w:val="single" w:sz="12" w:space="0" w:color="auto"/>
            </w:tcBorders>
            <w:vAlign w:val="center"/>
          </w:tcPr>
          <w:p w14:paraId="5EC0E21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i/>
                <w:iCs/>
                <w:color w:val="000000"/>
                <w:szCs w:val="20"/>
              </w:rPr>
              <w:t>P</w:t>
            </w:r>
            <w:r w:rsidRPr="00E71F89">
              <w:rPr>
                <w:rFonts w:ascii="Arial" w:eastAsia="等线" w:hAnsi="Arial" w:cs="Arial"/>
                <w:color w:val="000000"/>
                <w:szCs w:val="20"/>
              </w:rPr>
              <w:t xml:space="preserve"> value</w:t>
            </w:r>
          </w:p>
        </w:tc>
        <w:tc>
          <w:tcPr>
            <w:tcW w:w="816" w:type="dxa"/>
            <w:tcBorders>
              <w:top w:val="single" w:sz="12" w:space="0" w:color="auto"/>
              <w:left w:val="single" w:sz="12" w:space="0" w:color="auto"/>
            </w:tcBorders>
            <w:vAlign w:val="center"/>
          </w:tcPr>
          <w:p w14:paraId="28AD9EAA" w14:textId="77777777" w:rsidR="00E71F89" w:rsidRPr="00E71F89" w:rsidRDefault="00E71F89" w:rsidP="00853874">
            <w:pPr>
              <w:jc w:val="center"/>
              <w:rPr>
                <w:rFonts w:ascii="Arial" w:eastAsia="等线" w:hAnsi="Arial" w:cs="Arial"/>
                <w:i/>
                <w:iCs/>
                <w:color w:val="000000"/>
                <w:szCs w:val="20"/>
              </w:rPr>
            </w:pPr>
            <w:r w:rsidRPr="00E71F89">
              <w:rPr>
                <w:rFonts w:ascii="Arial" w:eastAsia="等线" w:hAnsi="Arial" w:cs="Arial"/>
                <w:color w:val="000000"/>
                <w:szCs w:val="20"/>
              </w:rPr>
              <w:t>B</w:t>
            </w:r>
          </w:p>
        </w:tc>
        <w:tc>
          <w:tcPr>
            <w:tcW w:w="910" w:type="dxa"/>
            <w:tcBorders>
              <w:top w:val="single" w:sz="12" w:space="0" w:color="auto"/>
            </w:tcBorders>
            <w:vAlign w:val="center"/>
          </w:tcPr>
          <w:p w14:paraId="27AC963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SE</w:t>
            </w:r>
          </w:p>
        </w:tc>
        <w:tc>
          <w:tcPr>
            <w:tcW w:w="820" w:type="dxa"/>
            <w:tcBorders>
              <w:top w:val="single" w:sz="12" w:space="0" w:color="auto"/>
            </w:tcBorders>
            <w:vAlign w:val="center"/>
          </w:tcPr>
          <w:p w14:paraId="230C314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Beta</w:t>
            </w:r>
          </w:p>
        </w:tc>
        <w:tc>
          <w:tcPr>
            <w:tcW w:w="1004" w:type="dxa"/>
            <w:tcBorders>
              <w:top w:val="single" w:sz="12" w:space="0" w:color="auto"/>
              <w:right w:val="single" w:sz="12" w:space="0" w:color="auto"/>
            </w:tcBorders>
            <w:vAlign w:val="center"/>
          </w:tcPr>
          <w:p w14:paraId="25CBFE9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i/>
                <w:iCs/>
                <w:color w:val="000000"/>
                <w:szCs w:val="20"/>
              </w:rPr>
              <w:t>P</w:t>
            </w:r>
            <w:r w:rsidRPr="00E71F89">
              <w:rPr>
                <w:rFonts w:ascii="Arial" w:eastAsia="等线" w:hAnsi="Arial" w:cs="Arial"/>
                <w:color w:val="000000"/>
                <w:szCs w:val="20"/>
              </w:rPr>
              <w:t xml:space="preserve"> value</w:t>
            </w:r>
          </w:p>
        </w:tc>
      </w:tr>
      <w:tr w:rsidR="00E71F89" w:rsidRPr="00E71F89" w14:paraId="1A62BF00" w14:textId="77777777" w:rsidTr="00674CEC">
        <w:trPr>
          <w:gridAfter w:val="1"/>
          <w:wAfter w:w="7" w:type="dxa"/>
          <w:trHeight w:val="218"/>
          <w:jc w:val="center"/>
        </w:trPr>
        <w:tc>
          <w:tcPr>
            <w:tcW w:w="1686" w:type="dxa"/>
            <w:tcBorders>
              <w:left w:val="single" w:sz="12" w:space="0" w:color="auto"/>
              <w:right w:val="single" w:sz="12" w:space="0" w:color="auto"/>
            </w:tcBorders>
            <w:noWrap/>
            <w:vAlign w:val="center"/>
            <w:hideMark/>
          </w:tcPr>
          <w:p w14:paraId="22174D7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Male/Female</w:t>
            </w:r>
          </w:p>
        </w:tc>
        <w:tc>
          <w:tcPr>
            <w:tcW w:w="890" w:type="dxa"/>
            <w:tcBorders>
              <w:left w:val="single" w:sz="12" w:space="0" w:color="auto"/>
            </w:tcBorders>
            <w:noWrap/>
            <w:vAlign w:val="center"/>
          </w:tcPr>
          <w:p w14:paraId="7302C7C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-0.613</w:t>
            </w:r>
          </w:p>
        </w:tc>
        <w:tc>
          <w:tcPr>
            <w:tcW w:w="896" w:type="dxa"/>
            <w:noWrap/>
            <w:vAlign w:val="center"/>
          </w:tcPr>
          <w:p w14:paraId="4CB82F4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0.321</w:t>
            </w:r>
          </w:p>
        </w:tc>
        <w:tc>
          <w:tcPr>
            <w:tcW w:w="909" w:type="dxa"/>
            <w:vAlign w:val="center"/>
          </w:tcPr>
          <w:p w14:paraId="50FACA5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-0.285</w:t>
            </w:r>
          </w:p>
        </w:tc>
        <w:tc>
          <w:tcPr>
            <w:tcW w:w="1013" w:type="dxa"/>
            <w:tcBorders>
              <w:right w:val="single" w:sz="12" w:space="0" w:color="auto"/>
            </w:tcBorders>
            <w:vAlign w:val="center"/>
          </w:tcPr>
          <w:p w14:paraId="4030C4F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0.064 </w:t>
            </w:r>
          </w:p>
        </w:tc>
        <w:tc>
          <w:tcPr>
            <w:tcW w:w="816" w:type="dxa"/>
            <w:tcBorders>
              <w:left w:val="single" w:sz="12" w:space="0" w:color="auto"/>
            </w:tcBorders>
            <w:vAlign w:val="center"/>
          </w:tcPr>
          <w:p w14:paraId="2A0035E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0.189</w:t>
            </w:r>
          </w:p>
        </w:tc>
        <w:tc>
          <w:tcPr>
            <w:tcW w:w="910" w:type="dxa"/>
            <w:vAlign w:val="center"/>
          </w:tcPr>
          <w:p w14:paraId="651FDAE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0.218</w:t>
            </w:r>
          </w:p>
        </w:tc>
        <w:tc>
          <w:tcPr>
            <w:tcW w:w="820" w:type="dxa"/>
            <w:vAlign w:val="center"/>
          </w:tcPr>
          <w:p w14:paraId="121D5B1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0.127</w:t>
            </w:r>
          </w:p>
        </w:tc>
        <w:tc>
          <w:tcPr>
            <w:tcW w:w="1004" w:type="dxa"/>
            <w:tcBorders>
              <w:right w:val="single" w:sz="12" w:space="0" w:color="auto"/>
            </w:tcBorders>
            <w:vAlign w:val="center"/>
          </w:tcPr>
          <w:p w14:paraId="0B3C10F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0.392 </w:t>
            </w:r>
          </w:p>
        </w:tc>
      </w:tr>
      <w:tr w:rsidR="00E71F89" w:rsidRPr="00E71F89" w14:paraId="1CB95A3D" w14:textId="77777777" w:rsidTr="00674CEC">
        <w:trPr>
          <w:gridAfter w:val="1"/>
          <w:wAfter w:w="7" w:type="dxa"/>
          <w:trHeight w:val="218"/>
          <w:jc w:val="center"/>
        </w:trPr>
        <w:tc>
          <w:tcPr>
            <w:tcW w:w="1686" w:type="dxa"/>
            <w:tcBorders>
              <w:left w:val="single" w:sz="12" w:space="0" w:color="auto"/>
              <w:right w:val="single" w:sz="12" w:space="0" w:color="auto"/>
            </w:tcBorders>
            <w:noWrap/>
            <w:vAlign w:val="center"/>
            <w:hideMark/>
          </w:tcPr>
          <w:p w14:paraId="5946277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Age, years</w:t>
            </w:r>
          </w:p>
        </w:tc>
        <w:tc>
          <w:tcPr>
            <w:tcW w:w="890" w:type="dxa"/>
            <w:tcBorders>
              <w:left w:val="single" w:sz="12" w:space="0" w:color="auto"/>
            </w:tcBorders>
            <w:noWrap/>
            <w:vAlign w:val="center"/>
          </w:tcPr>
          <w:p w14:paraId="73659AA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-0.004</w:t>
            </w:r>
          </w:p>
        </w:tc>
        <w:tc>
          <w:tcPr>
            <w:tcW w:w="896" w:type="dxa"/>
            <w:noWrap/>
            <w:vAlign w:val="center"/>
          </w:tcPr>
          <w:p w14:paraId="1BEA29D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0.012</w:t>
            </w:r>
          </w:p>
        </w:tc>
        <w:tc>
          <w:tcPr>
            <w:tcW w:w="909" w:type="dxa"/>
            <w:vAlign w:val="center"/>
          </w:tcPr>
          <w:p w14:paraId="01541A0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-0.045</w:t>
            </w:r>
          </w:p>
        </w:tc>
        <w:tc>
          <w:tcPr>
            <w:tcW w:w="1013" w:type="dxa"/>
            <w:tcBorders>
              <w:right w:val="single" w:sz="12" w:space="0" w:color="auto"/>
            </w:tcBorders>
            <w:vAlign w:val="center"/>
          </w:tcPr>
          <w:p w14:paraId="1276B71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0.776 </w:t>
            </w:r>
          </w:p>
        </w:tc>
        <w:tc>
          <w:tcPr>
            <w:tcW w:w="816" w:type="dxa"/>
            <w:tcBorders>
              <w:left w:val="single" w:sz="12" w:space="0" w:color="auto"/>
            </w:tcBorders>
            <w:vAlign w:val="center"/>
          </w:tcPr>
          <w:p w14:paraId="6F59AFB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0.025</w:t>
            </w:r>
          </w:p>
        </w:tc>
        <w:tc>
          <w:tcPr>
            <w:tcW w:w="910" w:type="dxa"/>
            <w:vAlign w:val="center"/>
          </w:tcPr>
          <w:p w14:paraId="5EB6C8B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0.008</w:t>
            </w:r>
          </w:p>
        </w:tc>
        <w:tc>
          <w:tcPr>
            <w:tcW w:w="820" w:type="dxa"/>
            <w:vAlign w:val="center"/>
          </w:tcPr>
          <w:p w14:paraId="253F3D2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0.468</w:t>
            </w:r>
          </w:p>
        </w:tc>
        <w:tc>
          <w:tcPr>
            <w:tcW w:w="1004" w:type="dxa"/>
            <w:tcBorders>
              <w:right w:val="single" w:sz="12" w:space="0" w:color="auto"/>
            </w:tcBorders>
            <w:vAlign w:val="center"/>
          </w:tcPr>
          <w:p w14:paraId="0619896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0.005 </w:t>
            </w:r>
          </w:p>
        </w:tc>
      </w:tr>
      <w:tr w:rsidR="00E71F89" w:rsidRPr="00E71F89" w14:paraId="37A55623" w14:textId="77777777" w:rsidTr="00674CEC">
        <w:trPr>
          <w:gridAfter w:val="1"/>
          <w:wAfter w:w="7" w:type="dxa"/>
          <w:trHeight w:val="218"/>
          <w:jc w:val="center"/>
        </w:trPr>
        <w:tc>
          <w:tcPr>
            <w:tcW w:w="1686" w:type="dxa"/>
            <w:tcBorders>
              <w:left w:val="single" w:sz="12" w:space="0" w:color="auto"/>
              <w:right w:val="single" w:sz="12" w:space="0" w:color="auto"/>
            </w:tcBorders>
            <w:noWrap/>
            <w:vAlign w:val="center"/>
            <w:hideMark/>
          </w:tcPr>
          <w:p w14:paraId="0DC7888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Control/Asthma</w:t>
            </w:r>
          </w:p>
        </w:tc>
        <w:tc>
          <w:tcPr>
            <w:tcW w:w="890" w:type="dxa"/>
            <w:tcBorders>
              <w:left w:val="single" w:sz="12" w:space="0" w:color="auto"/>
            </w:tcBorders>
            <w:noWrap/>
            <w:vAlign w:val="center"/>
          </w:tcPr>
          <w:p w14:paraId="3ACCE5D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1.659</w:t>
            </w:r>
          </w:p>
        </w:tc>
        <w:tc>
          <w:tcPr>
            <w:tcW w:w="896" w:type="dxa"/>
            <w:noWrap/>
            <w:vAlign w:val="center"/>
          </w:tcPr>
          <w:p w14:paraId="6199C07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0.394</w:t>
            </w:r>
          </w:p>
        </w:tc>
        <w:tc>
          <w:tcPr>
            <w:tcW w:w="909" w:type="dxa"/>
            <w:vAlign w:val="center"/>
          </w:tcPr>
          <w:p w14:paraId="627A90B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0.724</w:t>
            </w:r>
          </w:p>
        </w:tc>
        <w:tc>
          <w:tcPr>
            <w:tcW w:w="1013" w:type="dxa"/>
            <w:tcBorders>
              <w:right w:val="single" w:sz="12" w:space="0" w:color="auto"/>
            </w:tcBorders>
            <w:vAlign w:val="center"/>
          </w:tcPr>
          <w:p w14:paraId="130FA33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&lt; 0.001 </w:t>
            </w:r>
          </w:p>
        </w:tc>
        <w:tc>
          <w:tcPr>
            <w:tcW w:w="816" w:type="dxa"/>
            <w:tcBorders>
              <w:left w:val="single" w:sz="12" w:space="0" w:color="auto"/>
            </w:tcBorders>
            <w:vAlign w:val="center"/>
          </w:tcPr>
          <w:p w14:paraId="59F6294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0.273</w:t>
            </w:r>
          </w:p>
        </w:tc>
        <w:tc>
          <w:tcPr>
            <w:tcW w:w="910" w:type="dxa"/>
            <w:vAlign w:val="center"/>
          </w:tcPr>
          <w:p w14:paraId="539BA6D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0.268</w:t>
            </w:r>
          </w:p>
        </w:tc>
        <w:tc>
          <w:tcPr>
            <w:tcW w:w="820" w:type="dxa"/>
            <w:vAlign w:val="center"/>
          </w:tcPr>
          <w:p w14:paraId="155CA2E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0.172</w:t>
            </w:r>
          </w:p>
        </w:tc>
        <w:tc>
          <w:tcPr>
            <w:tcW w:w="1004" w:type="dxa"/>
            <w:tcBorders>
              <w:right w:val="single" w:sz="12" w:space="0" w:color="auto"/>
            </w:tcBorders>
            <w:vAlign w:val="center"/>
          </w:tcPr>
          <w:p w14:paraId="1DE364F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0.315 </w:t>
            </w:r>
          </w:p>
        </w:tc>
      </w:tr>
      <w:tr w:rsidR="00E71F89" w:rsidRPr="00E71F89" w14:paraId="52FE10F6" w14:textId="77777777" w:rsidTr="00674CEC">
        <w:trPr>
          <w:trHeight w:val="218"/>
          <w:jc w:val="center"/>
        </w:trPr>
        <w:tc>
          <w:tcPr>
            <w:tcW w:w="1686" w:type="dxa"/>
            <w:tcBorders>
              <w:left w:val="single" w:sz="12" w:space="0" w:color="auto"/>
              <w:bottom w:val="single" w:sz="12" w:space="0" w:color="auto"/>
              <w:right w:val="single" w:sz="12" w:space="0" w:color="auto"/>
            </w:tcBorders>
            <w:noWrap/>
            <w:vAlign w:val="center"/>
          </w:tcPr>
          <w:p w14:paraId="5CE6409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Adjusted R</w:t>
            </w:r>
            <w:r w:rsidRPr="00E71F89">
              <w:rPr>
                <w:rFonts w:ascii="Arial" w:eastAsia="等线" w:hAnsi="Arial" w:cs="Arial"/>
                <w:color w:val="000000"/>
                <w:szCs w:val="20"/>
                <w:vertAlign w:val="superscript"/>
              </w:rPr>
              <w:t>2</w:t>
            </w:r>
          </w:p>
        </w:tc>
        <w:tc>
          <w:tcPr>
            <w:tcW w:w="3708" w:type="dxa"/>
            <w:gridSpan w:val="4"/>
            <w:tcBorders>
              <w:left w:val="single" w:sz="12" w:space="0" w:color="auto"/>
              <w:bottom w:val="single" w:sz="12" w:space="0" w:color="auto"/>
              <w:right w:val="single" w:sz="12" w:space="0" w:color="auto"/>
            </w:tcBorders>
            <w:noWrap/>
            <w:vAlign w:val="center"/>
          </w:tcPr>
          <w:p w14:paraId="08491D2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0.336</w:t>
            </w:r>
          </w:p>
        </w:tc>
        <w:tc>
          <w:tcPr>
            <w:tcW w:w="3557" w:type="dxa"/>
            <w:gridSpan w:val="5"/>
            <w:tcBorders>
              <w:left w:val="single" w:sz="12" w:space="0" w:color="auto"/>
              <w:bottom w:val="single" w:sz="12" w:space="0" w:color="auto"/>
              <w:right w:val="single" w:sz="12" w:space="0" w:color="auto"/>
            </w:tcBorders>
            <w:vAlign w:val="center"/>
          </w:tcPr>
          <w:p w14:paraId="77F0266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0.356</w:t>
            </w:r>
          </w:p>
        </w:tc>
      </w:tr>
    </w:tbl>
    <w:p w14:paraId="77DD9B95" w14:textId="6B8B7FA1" w:rsidR="00E71F89" w:rsidRDefault="00E71F89" w:rsidP="00E71F89">
      <w:pPr>
        <w:ind w:rightChars="40" w:right="84"/>
        <w:rPr>
          <w:rFonts w:ascii="Arial" w:hAnsi="Arial" w:cs="Arial"/>
          <w:szCs w:val="20"/>
        </w:rPr>
      </w:pPr>
      <w:bookmarkStart w:id="22" w:name="OLE_LINK6"/>
      <w:bookmarkEnd w:id="20"/>
      <w:r w:rsidRPr="00E71F89">
        <w:rPr>
          <w:rFonts w:ascii="Arial" w:hAnsi="Arial" w:cs="Arial"/>
          <w:b/>
          <w:szCs w:val="20"/>
        </w:rPr>
        <w:t>Abbreviations:</w:t>
      </w:r>
      <w:r w:rsidRPr="00E71F89">
        <w:rPr>
          <w:rFonts w:ascii="Arial" w:hAnsi="Arial" w:cs="Arial"/>
          <w:szCs w:val="20"/>
        </w:rPr>
        <w:t xml:space="preserve"> B, regression coefficient; Beta, standardized regression coefficient; MDI, </w:t>
      </w:r>
      <w:bookmarkStart w:id="23" w:name="OLE_LINK111"/>
      <w:r w:rsidRPr="00E71F89">
        <w:rPr>
          <w:rFonts w:ascii="Arial" w:hAnsi="Arial" w:cs="Arial"/>
          <w:szCs w:val="20"/>
        </w:rPr>
        <w:t>Microbial Dysbiosis index</w:t>
      </w:r>
      <w:bookmarkEnd w:id="23"/>
      <w:r w:rsidRPr="00E71F89">
        <w:rPr>
          <w:rFonts w:ascii="Arial" w:hAnsi="Arial" w:cs="Arial"/>
          <w:szCs w:val="20"/>
        </w:rPr>
        <w:t>; SE, standard error.</w:t>
      </w:r>
    </w:p>
    <w:bookmarkEnd w:id="22"/>
    <w:p w14:paraId="0A33BB06" w14:textId="77777777" w:rsidR="00324835" w:rsidRDefault="00324835" w:rsidP="00E71F89">
      <w:pPr>
        <w:ind w:rightChars="40" w:right="84"/>
        <w:rPr>
          <w:rFonts w:ascii="Arial" w:hAnsi="Arial" w:cs="Arial"/>
          <w:szCs w:val="20"/>
        </w:rPr>
      </w:pPr>
    </w:p>
    <w:p w14:paraId="13F158E6" w14:textId="17D74352" w:rsidR="00E71F89" w:rsidRPr="00E71F89" w:rsidRDefault="00E71F89" w:rsidP="00E71F89">
      <w:pPr>
        <w:ind w:rightChars="-27" w:right="-57"/>
        <w:rPr>
          <w:rFonts w:ascii="Arial" w:hAnsi="Arial" w:cs="Arial"/>
          <w:szCs w:val="20"/>
        </w:rPr>
      </w:pPr>
      <w:r w:rsidRPr="00E71F89">
        <w:rPr>
          <w:rFonts w:ascii="Arial" w:hAnsi="Arial" w:cs="Arial"/>
          <w:b/>
          <w:bCs/>
          <w:szCs w:val="20"/>
        </w:rPr>
        <w:t>Table S</w:t>
      </w:r>
      <w:r w:rsidR="0069213B">
        <w:rPr>
          <w:rFonts w:ascii="Arial" w:hAnsi="Arial" w:cs="Arial" w:hint="eastAsia"/>
          <w:b/>
          <w:bCs/>
          <w:szCs w:val="20"/>
        </w:rPr>
        <w:t>5</w:t>
      </w:r>
      <w:r w:rsidRPr="00E71F89">
        <w:rPr>
          <w:rFonts w:ascii="Arial" w:hAnsi="Arial" w:cs="Arial"/>
          <w:szCs w:val="20"/>
        </w:rPr>
        <w:t xml:space="preserve"> The genus list used for microbial dysbiosis index calculation</w:t>
      </w:r>
    </w:p>
    <w:tbl>
      <w:tblPr>
        <w:tblW w:w="6486" w:type="pct"/>
        <w:tblInd w:w="-993" w:type="dxa"/>
        <w:tblLayout w:type="fixed"/>
        <w:tblLook w:val="04A0" w:firstRow="1" w:lastRow="0" w:firstColumn="1" w:lastColumn="0" w:noHBand="0" w:noVBand="1"/>
      </w:tblPr>
      <w:tblGrid>
        <w:gridCol w:w="808"/>
        <w:gridCol w:w="2452"/>
        <w:gridCol w:w="2042"/>
        <w:gridCol w:w="2044"/>
        <w:gridCol w:w="2042"/>
        <w:gridCol w:w="1348"/>
      </w:tblGrid>
      <w:tr w:rsidR="00E71F89" w:rsidRPr="00E71F89" w14:paraId="71406CC9" w14:textId="77777777" w:rsidTr="00853874">
        <w:trPr>
          <w:trHeight w:val="560"/>
        </w:trPr>
        <w:tc>
          <w:tcPr>
            <w:tcW w:w="376" w:type="pct"/>
            <w:tcBorders>
              <w:top w:val="single" w:sz="12" w:space="0" w:color="auto"/>
              <w:left w:val="single" w:sz="12" w:space="0" w:color="auto"/>
              <w:bottom w:val="single" w:sz="12" w:space="0" w:color="auto"/>
              <w:right w:val="single" w:sz="12" w:space="0" w:color="auto"/>
            </w:tcBorders>
            <w:noWrap/>
            <w:vAlign w:val="center"/>
            <w:hideMark/>
          </w:tcPr>
          <w:p w14:paraId="2CEC3E8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Number</w:t>
            </w:r>
          </w:p>
        </w:tc>
        <w:tc>
          <w:tcPr>
            <w:tcW w:w="1142" w:type="pct"/>
            <w:tcBorders>
              <w:top w:val="single" w:sz="12" w:space="0" w:color="auto"/>
              <w:left w:val="single" w:sz="12" w:space="0" w:color="auto"/>
              <w:bottom w:val="single" w:sz="12" w:space="0" w:color="auto"/>
              <w:right w:val="single" w:sz="12" w:space="0" w:color="auto"/>
            </w:tcBorders>
            <w:vAlign w:val="center"/>
            <w:hideMark/>
          </w:tcPr>
          <w:p w14:paraId="7E27AC1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Feature</w:t>
            </w:r>
          </w:p>
        </w:tc>
        <w:tc>
          <w:tcPr>
            <w:tcW w:w="951" w:type="pct"/>
            <w:tcBorders>
              <w:top w:val="single" w:sz="12" w:space="0" w:color="auto"/>
              <w:left w:val="single" w:sz="12" w:space="0" w:color="auto"/>
              <w:bottom w:val="single" w:sz="12" w:space="0" w:color="auto"/>
              <w:right w:val="single" w:sz="12" w:space="0" w:color="auto"/>
            </w:tcBorders>
            <w:vAlign w:val="center"/>
            <w:hideMark/>
          </w:tcPr>
          <w:p w14:paraId="5302C40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Relative abundance in asthma</w:t>
            </w:r>
          </w:p>
        </w:tc>
        <w:tc>
          <w:tcPr>
            <w:tcW w:w="952" w:type="pct"/>
            <w:tcBorders>
              <w:top w:val="single" w:sz="12" w:space="0" w:color="auto"/>
              <w:left w:val="single" w:sz="12" w:space="0" w:color="auto"/>
              <w:bottom w:val="single" w:sz="12" w:space="0" w:color="auto"/>
              <w:right w:val="single" w:sz="12" w:space="0" w:color="auto"/>
            </w:tcBorders>
            <w:vAlign w:val="center"/>
            <w:hideMark/>
          </w:tcPr>
          <w:p w14:paraId="2C27252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Relative abundance in healthy control</w:t>
            </w:r>
          </w:p>
        </w:tc>
        <w:tc>
          <w:tcPr>
            <w:tcW w:w="951" w:type="pct"/>
            <w:tcBorders>
              <w:top w:val="single" w:sz="12" w:space="0" w:color="auto"/>
              <w:left w:val="single" w:sz="12" w:space="0" w:color="auto"/>
              <w:bottom w:val="single" w:sz="12" w:space="0" w:color="auto"/>
              <w:right w:val="single" w:sz="12" w:space="0" w:color="auto"/>
            </w:tcBorders>
            <w:vAlign w:val="center"/>
            <w:hideMark/>
          </w:tcPr>
          <w:p w14:paraId="74C9E0A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Fold change</w:t>
            </w:r>
          </w:p>
        </w:tc>
        <w:tc>
          <w:tcPr>
            <w:tcW w:w="628" w:type="pct"/>
            <w:tcBorders>
              <w:top w:val="single" w:sz="12" w:space="0" w:color="auto"/>
              <w:left w:val="single" w:sz="12" w:space="0" w:color="auto"/>
              <w:bottom w:val="single" w:sz="12" w:space="0" w:color="auto"/>
              <w:right w:val="single" w:sz="12" w:space="0" w:color="auto"/>
            </w:tcBorders>
            <w:vAlign w:val="center"/>
            <w:hideMark/>
          </w:tcPr>
          <w:p w14:paraId="7FBC2E1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State in asthma</w:t>
            </w:r>
          </w:p>
        </w:tc>
      </w:tr>
      <w:tr w:rsidR="00E71F89" w:rsidRPr="00E71F89" w14:paraId="6A54E3E6" w14:textId="77777777" w:rsidTr="00853874">
        <w:trPr>
          <w:trHeight w:val="280"/>
        </w:trPr>
        <w:tc>
          <w:tcPr>
            <w:tcW w:w="376" w:type="pct"/>
            <w:tcBorders>
              <w:top w:val="single" w:sz="12" w:space="0" w:color="auto"/>
              <w:left w:val="single" w:sz="12" w:space="0" w:color="auto"/>
              <w:right w:val="single" w:sz="12" w:space="0" w:color="auto"/>
            </w:tcBorders>
            <w:noWrap/>
            <w:vAlign w:val="center"/>
            <w:hideMark/>
          </w:tcPr>
          <w:p w14:paraId="4F9A4BC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w:t>
            </w:r>
          </w:p>
        </w:tc>
        <w:tc>
          <w:tcPr>
            <w:tcW w:w="1142" w:type="pct"/>
            <w:tcBorders>
              <w:top w:val="single" w:sz="12" w:space="0" w:color="auto"/>
              <w:left w:val="single" w:sz="12" w:space="0" w:color="auto"/>
              <w:right w:val="single" w:sz="12" w:space="0" w:color="auto"/>
            </w:tcBorders>
            <w:noWrap/>
            <w:vAlign w:val="center"/>
            <w:hideMark/>
          </w:tcPr>
          <w:p w14:paraId="6D5A4618"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g__unclassified_f__Veillonellaceae</w:t>
            </w:r>
          </w:p>
        </w:tc>
        <w:tc>
          <w:tcPr>
            <w:tcW w:w="951" w:type="pct"/>
            <w:tcBorders>
              <w:top w:val="single" w:sz="12" w:space="0" w:color="auto"/>
              <w:left w:val="single" w:sz="12" w:space="0" w:color="auto"/>
              <w:right w:val="single" w:sz="12" w:space="0" w:color="auto"/>
            </w:tcBorders>
            <w:noWrap/>
            <w:vAlign w:val="center"/>
            <w:hideMark/>
          </w:tcPr>
          <w:p w14:paraId="3B3FEC0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0.00115886245234 </w:t>
            </w:r>
          </w:p>
        </w:tc>
        <w:tc>
          <w:tcPr>
            <w:tcW w:w="952" w:type="pct"/>
            <w:tcBorders>
              <w:top w:val="single" w:sz="12" w:space="0" w:color="auto"/>
              <w:left w:val="single" w:sz="12" w:space="0" w:color="auto"/>
              <w:right w:val="single" w:sz="12" w:space="0" w:color="auto"/>
            </w:tcBorders>
            <w:noWrap/>
            <w:vAlign w:val="center"/>
            <w:hideMark/>
          </w:tcPr>
          <w:p w14:paraId="1E4E6BD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0.00002328071891 </w:t>
            </w:r>
          </w:p>
        </w:tc>
        <w:tc>
          <w:tcPr>
            <w:tcW w:w="951" w:type="pct"/>
            <w:tcBorders>
              <w:top w:val="single" w:sz="12" w:space="0" w:color="auto"/>
              <w:left w:val="single" w:sz="12" w:space="0" w:color="auto"/>
              <w:right w:val="single" w:sz="12" w:space="0" w:color="auto"/>
            </w:tcBorders>
            <w:noWrap/>
            <w:vAlign w:val="center"/>
            <w:hideMark/>
          </w:tcPr>
          <w:p w14:paraId="418BB96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49.77777777777770 </w:t>
            </w:r>
          </w:p>
        </w:tc>
        <w:tc>
          <w:tcPr>
            <w:tcW w:w="628" w:type="pct"/>
            <w:tcBorders>
              <w:top w:val="single" w:sz="12" w:space="0" w:color="auto"/>
              <w:left w:val="single" w:sz="12" w:space="0" w:color="auto"/>
              <w:right w:val="single" w:sz="12" w:space="0" w:color="auto"/>
            </w:tcBorders>
            <w:noWrap/>
            <w:vAlign w:val="center"/>
            <w:hideMark/>
          </w:tcPr>
          <w:p w14:paraId="2855456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6D31CE8F" w14:textId="77777777" w:rsidTr="00853874">
        <w:trPr>
          <w:trHeight w:val="280"/>
        </w:trPr>
        <w:tc>
          <w:tcPr>
            <w:tcW w:w="376" w:type="pct"/>
            <w:tcBorders>
              <w:left w:val="single" w:sz="12" w:space="0" w:color="auto"/>
              <w:right w:val="single" w:sz="12" w:space="0" w:color="auto"/>
            </w:tcBorders>
            <w:noWrap/>
            <w:vAlign w:val="center"/>
            <w:hideMark/>
          </w:tcPr>
          <w:p w14:paraId="55B7DA1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2</w:t>
            </w:r>
          </w:p>
        </w:tc>
        <w:tc>
          <w:tcPr>
            <w:tcW w:w="1142" w:type="pct"/>
            <w:tcBorders>
              <w:left w:val="single" w:sz="12" w:space="0" w:color="auto"/>
              <w:right w:val="single" w:sz="12" w:space="0" w:color="auto"/>
            </w:tcBorders>
            <w:noWrap/>
            <w:vAlign w:val="center"/>
            <w:hideMark/>
          </w:tcPr>
          <w:p w14:paraId="0935FDD9"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g__Peptostreptococcus</w:t>
            </w:r>
          </w:p>
        </w:tc>
        <w:tc>
          <w:tcPr>
            <w:tcW w:w="951" w:type="pct"/>
            <w:tcBorders>
              <w:left w:val="single" w:sz="12" w:space="0" w:color="auto"/>
              <w:right w:val="single" w:sz="12" w:space="0" w:color="auto"/>
            </w:tcBorders>
            <w:noWrap/>
            <w:vAlign w:val="center"/>
            <w:hideMark/>
          </w:tcPr>
          <w:p w14:paraId="7758135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0.00513210514607 </w:t>
            </w:r>
          </w:p>
        </w:tc>
        <w:tc>
          <w:tcPr>
            <w:tcW w:w="952" w:type="pct"/>
            <w:tcBorders>
              <w:left w:val="single" w:sz="12" w:space="0" w:color="auto"/>
              <w:right w:val="single" w:sz="12" w:space="0" w:color="auto"/>
            </w:tcBorders>
            <w:noWrap/>
            <w:vAlign w:val="center"/>
            <w:hideMark/>
          </w:tcPr>
          <w:p w14:paraId="08EBFD6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0.00020952647018 </w:t>
            </w:r>
          </w:p>
        </w:tc>
        <w:tc>
          <w:tcPr>
            <w:tcW w:w="951" w:type="pct"/>
            <w:tcBorders>
              <w:left w:val="single" w:sz="12" w:space="0" w:color="auto"/>
              <w:right w:val="single" w:sz="12" w:space="0" w:color="auto"/>
            </w:tcBorders>
            <w:noWrap/>
            <w:vAlign w:val="center"/>
            <w:hideMark/>
          </w:tcPr>
          <w:p w14:paraId="6066173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24.49382716049380 </w:t>
            </w:r>
          </w:p>
        </w:tc>
        <w:tc>
          <w:tcPr>
            <w:tcW w:w="628" w:type="pct"/>
            <w:tcBorders>
              <w:left w:val="single" w:sz="12" w:space="0" w:color="auto"/>
              <w:right w:val="single" w:sz="12" w:space="0" w:color="auto"/>
            </w:tcBorders>
            <w:noWrap/>
            <w:vAlign w:val="center"/>
            <w:hideMark/>
          </w:tcPr>
          <w:p w14:paraId="4796546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718DFBC1" w14:textId="77777777" w:rsidTr="00853874">
        <w:trPr>
          <w:trHeight w:val="280"/>
        </w:trPr>
        <w:tc>
          <w:tcPr>
            <w:tcW w:w="376" w:type="pct"/>
            <w:tcBorders>
              <w:left w:val="single" w:sz="12" w:space="0" w:color="auto"/>
              <w:right w:val="single" w:sz="12" w:space="0" w:color="auto"/>
            </w:tcBorders>
            <w:noWrap/>
            <w:vAlign w:val="center"/>
            <w:hideMark/>
          </w:tcPr>
          <w:p w14:paraId="2ACE328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3</w:t>
            </w:r>
          </w:p>
        </w:tc>
        <w:tc>
          <w:tcPr>
            <w:tcW w:w="1142" w:type="pct"/>
            <w:tcBorders>
              <w:left w:val="single" w:sz="12" w:space="0" w:color="auto"/>
              <w:right w:val="single" w:sz="12" w:space="0" w:color="auto"/>
            </w:tcBorders>
            <w:noWrap/>
            <w:vAlign w:val="center"/>
            <w:hideMark/>
          </w:tcPr>
          <w:p w14:paraId="4375DC3B"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g__Solobacterium</w:t>
            </w:r>
          </w:p>
        </w:tc>
        <w:tc>
          <w:tcPr>
            <w:tcW w:w="951" w:type="pct"/>
            <w:tcBorders>
              <w:left w:val="single" w:sz="12" w:space="0" w:color="auto"/>
              <w:right w:val="single" w:sz="12" w:space="0" w:color="auto"/>
            </w:tcBorders>
            <w:noWrap/>
            <w:vAlign w:val="center"/>
            <w:hideMark/>
          </w:tcPr>
          <w:p w14:paraId="1B8EA63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0.00207974422250 </w:t>
            </w:r>
          </w:p>
        </w:tc>
        <w:tc>
          <w:tcPr>
            <w:tcW w:w="952" w:type="pct"/>
            <w:tcBorders>
              <w:left w:val="single" w:sz="12" w:space="0" w:color="auto"/>
              <w:right w:val="single" w:sz="12" w:space="0" w:color="auto"/>
            </w:tcBorders>
            <w:noWrap/>
            <w:vAlign w:val="center"/>
            <w:hideMark/>
          </w:tcPr>
          <w:p w14:paraId="4A8A68B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0.00010476323509 </w:t>
            </w:r>
          </w:p>
        </w:tc>
        <w:tc>
          <w:tcPr>
            <w:tcW w:w="951" w:type="pct"/>
            <w:tcBorders>
              <w:left w:val="single" w:sz="12" w:space="0" w:color="auto"/>
              <w:right w:val="single" w:sz="12" w:space="0" w:color="auto"/>
            </w:tcBorders>
            <w:noWrap/>
            <w:vAlign w:val="center"/>
            <w:hideMark/>
          </w:tcPr>
          <w:p w14:paraId="3ADFEFD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19.85185185185180 </w:t>
            </w:r>
          </w:p>
        </w:tc>
        <w:tc>
          <w:tcPr>
            <w:tcW w:w="628" w:type="pct"/>
            <w:tcBorders>
              <w:left w:val="single" w:sz="12" w:space="0" w:color="auto"/>
              <w:right w:val="single" w:sz="12" w:space="0" w:color="auto"/>
            </w:tcBorders>
            <w:noWrap/>
            <w:vAlign w:val="center"/>
            <w:hideMark/>
          </w:tcPr>
          <w:p w14:paraId="3C00461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62ED6616" w14:textId="77777777" w:rsidTr="00853874">
        <w:trPr>
          <w:trHeight w:val="280"/>
        </w:trPr>
        <w:tc>
          <w:tcPr>
            <w:tcW w:w="376" w:type="pct"/>
            <w:tcBorders>
              <w:left w:val="single" w:sz="12" w:space="0" w:color="auto"/>
              <w:right w:val="single" w:sz="12" w:space="0" w:color="auto"/>
            </w:tcBorders>
            <w:noWrap/>
            <w:vAlign w:val="center"/>
            <w:hideMark/>
          </w:tcPr>
          <w:p w14:paraId="6F0010A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4</w:t>
            </w:r>
          </w:p>
        </w:tc>
        <w:tc>
          <w:tcPr>
            <w:tcW w:w="1142" w:type="pct"/>
            <w:tcBorders>
              <w:left w:val="single" w:sz="12" w:space="0" w:color="auto"/>
              <w:right w:val="single" w:sz="12" w:space="0" w:color="auto"/>
            </w:tcBorders>
            <w:noWrap/>
            <w:vAlign w:val="center"/>
            <w:hideMark/>
          </w:tcPr>
          <w:p w14:paraId="708C9689"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g__Parvimonas</w:t>
            </w:r>
          </w:p>
        </w:tc>
        <w:tc>
          <w:tcPr>
            <w:tcW w:w="951" w:type="pct"/>
            <w:tcBorders>
              <w:left w:val="single" w:sz="12" w:space="0" w:color="auto"/>
              <w:right w:val="single" w:sz="12" w:space="0" w:color="auto"/>
            </w:tcBorders>
            <w:noWrap/>
            <w:vAlign w:val="center"/>
            <w:hideMark/>
          </w:tcPr>
          <w:p w14:paraId="5C77EFF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0.00490447145008 </w:t>
            </w:r>
          </w:p>
        </w:tc>
        <w:tc>
          <w:tcPr>
            <w:tcW w:w="952" w:type="pct"/>
            <w:tcBorders>
              <w:left w:val="single" w:sz="12" w:space="0" w:color="auto"/>
              <w:right w:val="single" w:sz="12" w:space="0" w:color="auto"/>
            </w:tcBorders>
            <w:noWrap/>
            <w:vAlign w:val="center"/>
            <w:hideMark/>
          </w:tcPr>
          <w:p w14:paraId="003CD93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0.00029100898636 </w:t>
            </w:r>
          </w:p>
        </w:tc>
        <w:tc>
          <w:tcPr>
            <w:tcW w:w="951" w:type="pct"/>
            <w:tcBorders>
              <w:left w:val="single" w:sz="12" w:space="0" w:color="auto"/>
              <w:right w:val="single" w:sz="12" w:space="0" w:color="auto"/>
            </w:tcBorders>
            <w:noWrap/>
            <w:vAlign w:val="center"/>
            <w:hideMark/>
          </w:tcPr>
          <w:p w14:paraId="3966566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16.85333333333330 </w:t>
            </w:r>
          </w:p>
        </w:tc>
        <w:tc>
          <w:tcPr>
            <w:tcW w:w="628" w:type="pct"/>
            <w:tcBorders>
              <w:left w:val="single" w:sz="12" w:space="0" w:color="auto"/>
              <w:right w:val="single" w:sz="12" w:space="0" w:color="auto"/>
            </w:tcBorders>
            <w:noWrap/>
            <w:vAlign w:val="center"/>
            <w:hideMark/>
          </w:tcPr>
          <w:p w14:paraId="260D2FB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6E87C24D" w14:textId="77777777" w:rsidTr="00853874">
        <w:trPr>
          <w:trHeight w:val="280"/>
        </w:trPr>
        <w:tc>
          <w:tcPr>
            <w:tcW w:w="376" w:type="pct"/>
            <w:tcBorders>
              <w:left w:val="single" w:sz="12" w:space="0" w:color="auto"/>
              <w:right w:val="single" w:sz="12" w:space="0" w:color="auto"/>
            </w:tcBorders>
            <w:noWrap/>
            <w:vAlign w:val="center"/>
            <w:hideMark/>
          </w:tcPr>
          <w:p w14:paraId="4872409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5</w:t>
            </w:r>
          </w:p>
        </w:tc>
        <w:tc>
          <w:tcPr>
            <w:tcW w:w="1142" w:type="pct"/>
            <w:tcBorders>
              <w:left w:val="single" w:sz="12" w:space="0" w:color="auto"/>
              <w:right w:val="single" w:sz="12" w:space="0" w:color="auto"/>
            </w:tcBorders>
            <w:noWrap/>
            <w:vAlign w:val="center"/>
            <w:hideMark/>
          </w:tcPr>
          <w:p w14:paraId="6223EE10"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g__Anaeroglobus</w:t>
            </w:r>
          </w:p>
        </w:tc>
        <w:tc>
          <w:tcPr>
            <w:tcW w:w="951" w:type="pct"/>
            <w:tcBorders>
              <w:left w:val="single" w:sz="12" w:space="0" w:color="auto"/>
              <w:right w:val="single" w:sz="12" w:space="0" w:color="auto"/>
            </w:tcBorders>
            <w:noWrap/>
            <w:vAlign w:val="center"/>
            <w:hideMark/>
          </w:tcPr>
          <w:p w14:paraId="1770D18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0.00254018510758 </w:t>
            </w:r>
          </w:p>
        </w:tc>
        <w:tc>
          <w:tcPr>
            <w:tcW w:w="952" w:type="pct"/>
            <w:tcBorders>
              <w:left w:val="single" w:sz="12" w:space="0" w:color="auto"/>
              <w:right w:val="single" w:sz="12" w:space="0" w:color="auto"/>
            </w:tcBorders>
            <w:noWrap/>
            <w:vAlign w:val="center"/>
            <w:hideMark/>
          </w:tcPr>
          <w:p w14:paraId="5E22E93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0.00015132467291 </w:t>
            </w:r>
          </w:p>
        </w:tc>
        <w:tc>
          <w:tcPr>
            <w:tcW w:w="951" w:type="pct"/>
            <w:tcBorders>
              <w:left w:val="single" w:sz="12" w:space="0" w:color="auto"/>
              <w:right w:val="single" w:sz="12" w:space="0" w:color="auto"/>
            </w:tcBorders>
            <w:noWrap/>
            <w:vAlign w:val="center"/>
            <w:hideMark/>
          </w:tcPr>
          <w:p w14:paraId="7C5A575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16.78632478632470 </w:t>
            </w:r>
          </w:p>
        </w:tc>
        <w:tc>
          <w:tcPr>
            <w:tcW w:w="628" w:type="pct"/>
            <w:tcBorders>
              <w:left w:val="single" w:sz="12" w:space="0" w:color="auto"/>
              <w:right w:val="single" w:sz="12" w:space="0" w:color="auto"/>
            </w:tcBorders>
            <w:noWrap/>
            <w:vAlign w:val="center"/>
            <w:hideMark/>
          </w:tcPr>
          <w:p w14:paraId="30D4CB4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0FC7B954" w14:textId="77777777" w:rsidTr="00853874">
        <w:trPr>
          <w:trHeight w:val="280"/>
        </w:trPr>
        <w:tc>
          <w:tcPr>
            <w:tcW w:w="376" w:type="pct"/>
            <w:tcBorders>
              <w:left w:val="single" w:sz="12" w:space="0" w:color="auto"/>
              <w:right w:val="single" w:sz="12" w:space="0" w:color="auto"/>
            </w:tcBorders>
            <w:noWrap/>
            <w:vAlign w:val="center"/>
            <w:hideMark/>
          </w:tcPr>
          <w:p w14:paraId="6935FDC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6</w:t>
            </w:r>
          </w:p>
        </w:tc>
        <w:tc>
          <w:tcPr>
            <w:tcW w:w="1142" w:type="pct"/>
            <w:tcBorders>
              <w:left w:val="single" w:sz="12" w:space="0" w:color="auto"/>
              <w:right w:val="single" w:sz="12" w:space="0" w:color="auto"/>
            </w:tcBorders>
            <w:noWrap/>
            <w:vAlign w:val="center"/>
            <w:hideMark/>
          </w:tcPr>
          <w:p w14:paraId="5756AF29"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g__unclassified_f__Peptostreptococcaceae</w:t>
            </w:r>
          </w:p>
        </w:tc>
        <w:tc>
          <w:tcPr>
            <w:tcW w:w="951" w:type="pct"/>
            <w:tcBorders>
              <w:left w:val="single" w:sz="12" w:space="0" w:color="auto"/>
              <w:right w:val="single" w:sz="12" w:space="0" w:color="auto"/>
            </w:tcBorders>
            <w:noWrap/>
            <w:vAlign w:val="center"/>
            <w:hideMark/>
          </w:tcPr>
          <w:p w14:paraId="338AA43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0.00132441423124 </w:t>
            </w:r>
          </w:p>
        </w:tc>
        <w:tc>
          <w:tcPr>
            <w:tcW w:w="952" w:type="pct"/>
            <w:tcBorders>
              <w:left w:val="single" w:sz="12" w:space="0" w:color="auto"/>
              <w:right w:val="single" w:sz="12" w:space="0" w:color="auto"/>
            </w:tcBorders>
            <w:noWrap/>
            <w:vAlign w:val="center"/>
            <w:hideMark/>
          </w:tcPr>
          <w:p w14:paraId="68CBAB0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0.00008148251618 </w:t>
            </w:r>
          </w:p>
        </w:tc>
        <w:tc>
          <w:tcPr>
            <w:tcW w:w="951" w:type="pct"/>
            <w:tcBorders>
              <w:left w:val="single" w:sz="12" w:space="0" w:color="auto"/>
              <w:right w:val="single" w:sz="12" w:space="0" w:color="auto"/>
            </w:tcBorders>
            <w:noWrap/>
            <w:vAlign w:val="center"/>
            <w:hideMark/>
          </w:tcPr>
          <w:p w14:paraId="686CF07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16.25396825396820 </w:t>
            </w:r>
          </w:p>
        </w:tc>
        <w:tc>
          <w:tcPr>
            <w:tcW w:w="628" w:type="pct"/>
            <w:tcBorders>
              <w:left w:val="single" w:sz="12" w:space="0" w:color="auto"/>
              <w:right w:val="single" w:sz="12" w:space="0" w:color="auto"/>
            </w:tcBorders>
            <w:noWrap/>
            <w:vAlign w:val="center"/>
            <w:hideMark/>
          </w:tcPr>
          <w:p w14:paraId="3652565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68B64CE3" w14:textId="77777777" w:rsidTr="00853874">
        <w:trPr>
          <w:trHeight w:val="280"/>
        </w:trPr>
        <w:tc>
          <w:tcPr>
            <w:tcW w:w="376" w:type="pct"/>
            <w:tcBorders>
              <w:left w:val="single" w:sz="12" w:space="0" w:color="auto"/>
              <w:right w:val="single" w:sz="12" w:space="0" w:color="auto"/>
            </w:tcBorders>
            <w:noWrap/>
            <w:vAlign w:val="center"/>
            <w:hideMark/>
          </w:tcPr>
          <w:p w14:paraId="7C1D7DF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7</w:t>
            </w:r>
          </w:p>
        </w:tc>
        <w:tc>
          <w:tcPr>
            <w:tcW w:w="1142" w:type="pct"/>
            <w:tcBorders>
              <w:left w:val="single" w:sz="12" w:space="0" w:color="auto"/>
              <w:right w:val="single" w:sz="12" w:space="0" w:color="auto"/>
            </w:tcBorders>
            <w:noWrap/>
            <w:vAlign w:val="center"/>
            <w:hideMark/>
          </w:tcPr>
          <w:p w14:paraId="127569C2"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g__Stomatobaculum</w:t>
            </w:r>
          </w:p>
        </w:tc>
        <w:tc>
          <w:tcPr>
            <w:tcW w:w="951" w:type="pct"/>
            <w:tcBorders>
              <w:left w:val="single" w:sz="12" w:space="0" w:color="auto"/>
              <w:right w:val="single" w:sz="12" w:space="0" w:color="auto"/>
            </w:tcBorders>
            <w:noWrap/>
            <w:vAlign w:val="center"/>
            <w:hideMark/>
          </w:tcPr>
          <w:p w14:paraId="3D66FDD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0.00099331067343 </w:t>
            </w:r>
          </w:p>
        </w:tc>
        <w:tc>
          <w:tcPr>
            <w:tcW w:w="952" w:type="pct"/>
            <w:tcBorders>
              <w:left w:val="single" w:sz="12" w:space="0" w:color="auto"/>
              <w:right w:val="single" w:sz="12" w:space="0" w:color="auto"/>
            </w:tcBorders>
            <w:noWrap/>
            <w:vAlign w:val="center"/>
            <w:hideMark/>
          </w:tcPr>
          <w:p w14:paraId="3324C3B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0.00006984215673 </w:t>
            </w:r>
          </w:p>
        </w:tc>
        <w:tc>
          <w:tcPr>
            <w:tcW w:w="951" w:type="pct"/>
            <w:tcBorders>
              <w:left w:val="single" w:sz="12" w:space="0" w:color="auto"/>
              <w:right w:val="single" w:sz="12" w:space="0" w:color="auto"/>
            </w:tcBorders>
            <w:noWrap/>
            <w:vAlign w:val="center"/>
            <w:hideMark/>
          </w:tcPr>
          <w:p w14:paraId="247566E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14.22222222222220 </w:t>
            </w:r>
          </w:p>
        </w:tc>
        <w:tc>
          <w:tcPr>
            <w:tcW w:w="628" w:type="pct"/>
            <w:tcBorders>
              <w:left w:val="single" w:sz="12" w:space="0" w:color="auto"/>
              <w:right w:val="single" w:sz="12" w:space="0" w:color="auto"/>
            </w:tcBorders>
            <w:noWrap/>
            <w:vAlign w:val="center"/>
            <w:hideMark/>
          </w:tcPr>
          <w:p w14:paraId="46F9657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13DEB092" w14:textId="77777777" w:rsidTr="00853874">
        <w:trPr>
          <w:trHeight w:val="280"/>
        </w:trPr>
        <w:tc>
          <w:tcPr>
            <w:tcW w:w="376" w:type="pct"/>
            <w:tcBorders>
              <w:left w:val="single" w:sz="12" w:space="0" w:color="auto"/>
              <w:right w:val="single" w:sz="12" w:space="0" w:color="auto"/>
            </w:tcBorders>
            <w:noWrap/>
            <w:vAlign w:val="center"/>
            <w:hideMark/>
          </w:tcPr>
          <w:p w14:paraId="34B0855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8</w:t>
            </w:r>
          </w:p>
        </w:tc>
        <w:tc>
          <w:tcPr>
            <w:tcW w:w="1142" w:type="pct"/>
            <w:tcBorders>
              <w:left w:val="single" w:sz="12" w:space="0" w:color="auto"/>
              <w:right w:val="single" w:sz="12" w:space="0" w:color="auto"/>
            </w:tcBorders>
            <w:noWrap/>
            <w:vAlign w:val="center"/>
            <w:hideMark/>
          </w:tcPr>
          <w:p w14:paraId="72F760FE"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g__Rhodococcus</w:t>
            </w:r>
          </w:p>
        </w:tc>
        <w:tc>
          <w:tcPr>
            <w:tcW w:w="951" w:type="pct"/>
            <w:tcBorders>
              <w:left w:val="single" w:sz="12" w:space="0" w:color="auto"/>
              <w:right w:val="single" w:sz="12" w:space="0" w:color="auto"/>
            </w:tcBorders>
            <w:noWrap/>
            <w:vAlign w:val="center"/>
            <w:hideMark/>
          </w:tcPr>
          <w:p w14:paraId="1750F80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0.00107608656289 </w:t>
            </w:r>
          </w:p>
        </w:tc>
        <w:tc>
          <w:tcPr>
            <w:tcW w:w="952" w:type="pct"/>
            <w:tcBorders>
              <w:left w:val="single" w:sz="12" w:space="0" w:color="auto"/>
              <w:right w:val="single" w:sz="12" w:space="0" w:color="auto"/>
            </w:tcBorders>
            <w:noWrap/>
            <w:vAlign w:val="center"/>
            <w:hideMark/>
          </w:tcPr>
          <w:p w14:paraId="18489CE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0.00008148251618 </w:t>
            </w:r>
          </w:p>
        </w:tc>
        <w:tc>
          <w:tcPr>
            <w:tcW w:w="951" w:type="pct"/>
            <w:tcBorders>
              <w:left w:val="single" w:sz="12" w:space="0" w:color="auto"/>
              <w:right w:val="single" w:sz="12" w:space="0" w:color="auto"/>
            </w:tcBorders>
            <w:noWrap/>
            <w:vAlign w:val="center"/>
            <w:hideMark/>
          </w:tcPr>
          <w:p w14:paraId="34B9359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13.20634920634920 </w:t>
            </w:r>
          </w:p>
        </w:tc>
        <w:tc>
          <w:tcPr>
            <w:tcW w:w="628" w:type="pct"/>
            <w:tcBorders>
              <w:left w:val="single" w:sz="12" w:space="0" w:color="auto"/>
              <w:right w:val="single" w:sz="12" w:space="0" w:color="auto"/>
            </w:tcBorders>
            <w:noWrap/>
            <w:vAlign w:val="center"/>
            <w:hideMark/>
          </w:tcPr>
          <w:p w14:paraId="404AE27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4889A83B" w14:textId="77777777" w:rsidTr="00853874">
        <w:trPr>
          <w:trHeight w:val="280"/>
        </w:trPr>
        <w:tc>
          <w:tcPr>
            <w:tcW w:w="376" w:type="pct"/>
            <w:tcBorders>
              <w:left w:val="single" w:sz="12" w:space="0" w:color="auto"/>
              <w:right w:val="single" w:sz="12" w:space="0" w:color="auto"/>
            </w:tcBorders>
            <w:noWrap/>
            <w:vAlign w:val="center"/>
            <w:hideMark/>
          </w:tcPr>
          <w:p w14:paraId="6128938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9</w:t>
            </w:r>
          </w:p>
        </w:tc>
        <w:tc>
          <w:tcPr>
            <w:tcW w:w="1142" w:type="pct"/>
            <w:tcBorders>
              <w:left w:val="single" w:sz="12" w:space="0" w:color="auto"/>
              <w:right w:val="single" w:sz="12" w:space="0" w:color="auto"/>
            </w:tcBorders>
            <w:noWrap/>
            <w:vAlign w:val="center"/>
            <w:hideMark/>
          </w:tcPr>
          <w:p w14:paraId="6CAF73C2"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g__unclassified_k__norank_d__Bacteria</w:t>
            </w:r>
          </w:p>
        </w:tc>
        <w:tc>
          <w:tcPr>
            <w:tcW w:w="951" w:type="pct"/>
            <w:tcBorders>
              <w:left w:val="single" w:sz="12" w:space="0" w:color="auto"/>
              <w:right w:val="single" w:sz="12" w:space="0" w:color="auto"/>
            </w:tcBorders>
            <w:noWrap/>
            <w:vAlign w:val="center"/>
            <w:hideMark/>
          </w:tcPr>
          <w:p w14:paraId="21F8C6A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0.00121577087634 </w:t>
            </w:r>
          </w:p>
        </w:tc>
        <w:tc>
          <w:tcPr>
            <w:tcW w:w="952" w:type="pct"/>
            <w:tcBorders>
              <w:left w:val="single" w:sz="12" w:space="0" w:color="auto"/>
              <w:right w:val="single" w:sz="12" w:space="0" w:color="auto"/>
            </w:tcBorders>
            <w:noWrap/>
            <w:vAlign w:val="center"/>
            <w:hideMark/>
          </w:tcPr>
          <w:p w14:paraId="5FE99AC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0.00010476323509 </w:t>
            </w:r>
          </w:p>
        </w:tc>
        <w:tc>
          <w:tcPr>
            <w:tcW w:w="951" w:type="pct"/>
            <w:tcBorders>
              <w:left w:val="single" w:sz="12" w:space="0" w:color="auto"/>
              <w:right w:val="single" w:sz="12" w:space="0" w:color="auto"/>
            </w:tcBorders>
            <w:noWrap/>
            <w:vAlign w:val="center"/>
            <w:hideMark/>
          </w:tcPr>
          <w:p w14:paraId="1FE4BC2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11.60493827160490 </w:t>
            </w:r>
          </w:p>
        </w:tc>
        <w:tc>
          <w:tcPr>
            <w:tcW w:w="628" w:type="pct"/>
            <w:tcBorders>
              <w:left w:val="single" w:sz="12" w:space="0" w:color="auto"/>
              <w:right w:val="single" w:sz="12" w:space="0" w:color="auto"/>
            </w:tcBorders>
            <w:noWrap/>
            <w:vAlign w:val="center"/>
            <w:hideMark/>
          </w:tcPr>
          <w:p w14:paraId="2512426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05587DEC" w14:textId="77777777" w:rsidTr="00853874">
        <w:trPr>
          <w:trHeight w:val="280"/>
        </w:trPr>
        <w:tc>
          <w:tcPr>
            <w:tcW w:w="376" w:type="pct"/>
            <w:tcBorders>
              <w:left w:val="single" w:sz="12" w:space="0" w:color="auto"/>
              <w:right w:val="single" w:sz="12" w:space="0" w:color="auto"/>
            </w:tcBorders>
            <w:noWrap/>
            <w:vAlign w:val="center"/>
            <w:hideMark/>
          </w:tcPr>
          <w:p w14:paraId="6407B83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10</w:t>
            </w:r>
          </w:p>
        </w:tc>
        <w:tc>
          <w:tcPr>
            <w:tcW w:w="1142" w:type="pct"/>
            <w:tcBorders>
              <w:left w:val="single" w:sz="12" w:space="0" w:color="auto"/>
              <w:right w:val="single" w:sz="12" w:space="0" w:color="auto"/>
            </w:tcBorders>
            <w:noWrap/>
            <w:vAlign w:val="center"/>
            <w:hideMark/>
          </w:tcPr>
          <w:p w14:paraId="173345EA"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g__Peptococcus</w:t>
            </w:r>
          </w:p>
        </w:tc>
        <w:tc>
          <w:tcPr>
            <w:tcW w:w="951" w:type="pct"/>
            <w:tcBorders>
              <w:left w:val="single" w:sz="12" w:space="0" w:color="auto"/>
              <w:right w:val="single" w:sz="12" w:space="0" w:color="auto"/>
            </w:tcBorders>
            <w:noWrap/>
            <w:vAlign w:val="center"/>
            <w:hideMark/>
          </w:tcPr>
          <w:p w14:paraId="250DE85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0.00101400464580 </w:t>
            </w:r>
          </w:p>
        </w:tc>
        <w:tc>
          <w:tcPr>
            <w:tcW w:w="952" w:type="pct"/>
            <w:tcBorders>
              <w:left w:val="single" w:sz="12" w:space="0" w:color="auto"/>
              <w:right w:val="single" w:sz="12" w:space="0" w:color="auto"/>
            </w:tcBorders>
            <w:noWrap/>
            <w:vAlign w:val="center"/>
            <w:hideMark/>
          </w:tcPr>
          <w:p w14:paraId="2198272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0.00009312287563 </w:t>
            </w:r>
          </w:p>
        </w:tc>
        <w:tc>
          <w:tcPr>
            <w:tcW w:w="951" w:type="pct"/>
            <w:tcBorders>
              <w:left w:val="single" w:sz="12" w:space="0" w:color="auto"/>
              <w:right w:val="single" w:sz="12" w:space="0" w:color="auto"/>
            </w:tcBorders>
            <w:noWrap/>
            <w:vAlign w:val="center"/>
            <w:hideMark/>
          </w:tcPr>
          <w:p w14:paraId="6521F3A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10.88888888888880 </w:t>
            </w:r>
          </w:p>
        </w:tc>
        <w:tc>
          <w:tcPr>
            <w:tcW w:w="628" w:type="pct"/>
            <w:tcBorders>
              <w:left w:val="single" w:sz="12" w:space="0" w:color="auto"/>
              <w:right w:val="single" w:sz="12" w:space="0" w:color="auto"/>
            </w:tcBorders>
            <w:noWrap/>
            <w:vAlign w:val="center"/>
            <w:hideMark/>
          </w:tcPr>
          <w:p w14:paraId="628E3A1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464E2E39" w14:textId="77777777" w:rsidTr="00853874">
        <w:trPr>
          <w:trHeight w:val="280"/>
        </w:trPr>
        <w:tc>
          <w:tcPr>
            <w:tcW w:w="376" w:type="pct"/>
            <w:tcBorders>
              <w:left w:val="single" w:sz="12" w:space="0" w:color="auto"/>
              <w:right w:val="single" w:sz="12" w:space="0" w:color="auto"/>
            </w:tcBorders>
            <w:noWrap/>
            <w:vAlign w:val="center"/>
            <w:hideMark/>
          </w:tcPr>
          <w:p w14:paraId="2EE3853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11</w:t>
            </w:r>
          </w:p>
        </w:tc>
        <w:tc>
          <w:tcPr>
            <w:tcW w:w="1142" w:type="pct"/>
            <w:tcBorders>
              <w:left w:val="single" w:sz="12" w:space="0" w:color="auto"/>
              <w:right w:val="single" w:sz="12" w:space="0" w:color="auto"/>
            </w:tcBorders>
            <w:noWrap/>
            <w:vAlign w:val="center"/>
            <w:hideMark/>
          </w:tcPr>
          <w:p w14:paraId="697AC847"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g__Acinetobacter</w:t>
            </w:r>
          </w:p>
        </w:tc>
        <w:tc>
          <w:tcPr>
            <w:tcW w:w="951" w:type="pct"/>
            <w:tcBorders>
              <w:left w:val="single" w:sz="12" w:space="0" w:color="auto"/>
              <w:right w:val="single" w:sz="12" w:space="0" w:color="auto"/>
            </w:tcBorders>
            <w:noWrap/>
            <w:vAlign w:val="center"/>
            <w:hideMark/>
          </w:tcPr>
          <w:p w14:paraId="26622D3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0.01907984251887 </w:t>
            </w:r>
          </w:p>
        </w:tc>
        <w:tc>
          <w:tcPr>
            <w:tcW w:w="952" w:type="pct"/>
            <w:tcBorders>
              <w:left w:val="single" w:sz="12" w:space="0" w:color="auto"/>
              <w:right w:val="single" w:sz="12" w:space="0" w:color="auto"/>
            </w:tcBorders>
            <w:noWrap/>
            <w:vAlign w:val="center"/>
            <w:hideMark/>
          </w:tcPr>
          <w:p w14:paraId="1F6CDC7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0.00197886110723 </w:t>
            </w:r>
          </w:p>
        </w:tc>
        <w:tc>
          <w:tcPr>
            <w:tcW w:w="951" w:type="pct"/>
            <w:tcBorders>
              <w:left w:val="single" w:sz="12" w:space="0" w:color="auto"/>
              <w:right w:val="single" w:sz="12" w:space="0" w:color="auto"/>
            </w:tcBorders>
            <w:noWrap/>
            <w:vAlign w:val="center"/>
            <w:hideMark/>
          </w:tcPr>
          <w:p w14:paraId="2E527A0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9.64183006535947 </w:t>
            </w:r>
          </w:p>
        </w:tc>
        <w:tc>
          <w:tcPr>
            <w:tcW w:w="628" w:type="pct"/>
            <w:tcBorders>
              <w:left w:val="single" w:sz="12" w:space="0" w:color="auto"/>
              <w:right w:val="single" w:sz="12" w:space="0" w:color="auto"/>
            </w:tcBorders>
            <w:noWrap/>
            <w:vAlign w:val="center"/>
            <w:hideMark/>
          </w:tcPr>
          <w:p w14:paraId="2D202C3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0C297ED0" w14:textId="77777777" w:rsidTr="00853874">
        <w:trPr>
          <w:trHeight w:val="280"/>
        </w:trPr>
        <w:tc>
          <w:tcPr>
            <w:tcW w:w="376" w:type="pct"/>
            <w:tcBorders>
              <w:left w:val="single" w:sz="12" w:space="0" w:color="auto"/>
              <w:right w:val="single" w:sz="12" w:space="0" w:color="auto"/>
            </w:tcBorders>
            <w:noWrap/>
            <w:vAlign w:val="center"/>
            <w:hideMark/>
          </w:tcPr>
          <w:p w14:paraId="4050298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12</w:t>
            </w:r>
          </w:p>
        </w:tc>
        <w:tc>
          <w:tcPr>
            <w:tcW w:w="1142" w:type="pct"/>
            <w:tcBorders>
              <w:left w:val="single" w:sz="12" w:space="0" w:color="auto"/>
              <w:right w:val="single" w:sz="12" w:space="0" w:color="auto"/>
            </w:tcBorders>
            <w:noWrap/>
            <w:vAlign w:val="center"/>
            <w:hideMark/>
          </w:tcPr>
          <w:p w14:paraId="5E5624AA"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g__Moraxella</w:t>
            </w:r>
          </w:p>
        </w:tc>
        <w:tc>
          <w:tcPr>
            <w:tcW w:w="951" w:type="pct"/>
            <w:tcBorders>
              <w:left w:val="single" w:sz="12" w:space="0" w:color="auto"/>
              <w:right w:val="single" w:sz="12" w:space="0" w:color="auto"/>
            </w:tcBorders>
            <w:noWrap/>
            <w:vAlign w:val="center"/>
            <w:hideMark/>
          </w:tcPr>
          <w:p w14:paraId="29C97AE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0.03357597015929 </w:t>
            </w:r>
          </w:p>
        </w:tc>
        <w:tc>
          <w:tcPr>
            <w:tcW w:w="952" w:type="pct"/>
            <w:tcBorders>
              <w:left w:val="single" w:sz="12" w:space="0" w:color="auto"/>
              <w:right w:val="single" w:sz="12" w:space="0" w:color="auto"/>
            </w:tcBorders>
            <w:noWrap/>
            <w:vAlign w:val="center"/>
            <w:hideMark/>
          </w:tcPr>
          <w:p w14:paraId="317DC8E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0.00381803790101 </w:t>
            </w:r>
          </w:p>
        </w:tc>
        <w:tc>
          <w:tcPr>
            <w:tcW w:w="951" w:type="pct"/>
            <w:tcBorders>
              <w:left w:val="single" w:sz="12" w:space="0" w:color="auto"/>
              <w:right w:val="single" w:sz="12" w:space="0" w:color="auto"/>
            </w:tcBorders>
            <w:noWrap/>
            <w:vAlign w:val="center"/>
            <w:hideMark/>
          </w:tcPr>
          <w:p w14:paraId="419090C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8.79403794037940 </w:t>
            </w:r>
          </w:p>
        </w:tc>
        <w:tc>
          <w:tcPr>
            <w:tcW w:w="628" w:type="pct"/>
            <w:tcBorders>
              <w:left w:val="single" w:sz="12" w:space="0" w:color="auto"/>
              <w:right w:val="single" w:sz="12" w:space="0" w:color="auto"/>
            </w:tcBorders>
            <w:noWrap/>
            <w:vAlign w:val="center"/>
            <w:hideMark/>
          </w:tcPr>
          <w:p w14:paraId="620F9DE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7B7C0B51" w14:textId="77777777" w:rsidTr="00853874">
        <w:trPr>
          <w:trHeight w:val="280"/>
        </w:trPr>
        <w:tc>
          <w:tcPr>
            <w:tcW w:w="376" w:type="pct"/>
            <w:tcBorders>
              <w:left w:val="single" w:sz="12" w:space="0" w:color="auto"/>
              <w:right w:val="single" w:sz="12" w:space="0" w:color="auto"/>
            </w:tcBorders>
            <w:noWrap/>
            <w:vAlign w:val="center"/>
            <w:hideMark/>
          </w:tcPr>
          <w:p w14:paraId="2EF2A78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13</w:t>
            </w:r>
          </w:p>
        </w:tc>
        <w:tc>
          <w:tcPr>
            <w:tcW w:w="1142" w:type="pct"/>
            <w:tcBorders>
              <w:left w:val="single" w:sz="12" w:space="0" w:color="auto"/>
              <w:right w:val="single" w:sz="12" w:space="0" w:color="auto"/>
            </w:tcBorders>
            <w:noWrap/>
            <w:vAlign w:val="center"/>
            <w:hideMark/>
          </w:tcPr>
          <w:p w14:paraId="2E111E0A"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g__Oribacterium</w:t>
            </w:r>
          </w:p>
        </w:tc>
        <w:tc>
          <w:tcPr>
            <w:tcW w:w="951" w:type="pct"/>
            <w:tcBorders>
              <w:left w:val="single" w:sz="12" w:space="0" w:color="auto"/>
              <w:right w:val="single" w:sz="12" w:space="0" w:color="auto"/>
            </w:tcBorders>
            <w:noWrap/>
            <w:vAlign w:val="center"/>
            <w:hideMark/>
          </w:tcPr>
          <w:p w14:paraId="61BA2A1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0.00153135395488 </w:t>
            </w:r>
          </w:p>
        </w:tc>
        <w:tc>
          <w:tcPr>
            <w:tcW w:w="952" w:type="pct"/>
            <w:tcBorders>
              <w:left w:val="single" w:sz="12" w:space="0" w:color="auto"/>
              <w:right w:val="single" w:sz="12" w:space="0" w:color="auto"/>
            </w:tcBorders>
            <w:noWrap/>
            <w:vAlign w:val="center"/>
            <w:hideMark/>
          </w:tcPr>
          <w:p w14:paraId="3DEE9B7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0.00017460539181 </w:t>
            </w:r>
          </w:p>
        </w:tc>
        <w:tc>
          <w:tcPr>
            <w:tcW w:w="951" w:type="pct"/>
            <w:tcBorders>
              <w:left w:val="single" w:sz="12" w:space="0" w:color="auto"/>
              <w:right w:val="single" w:sz="12" w:space="0" w:color="auto"/>
            </w:tcBorders>
            <w:noWrap/>
            <w:vAlign w:val="center"/>
            <w:hideMark/>
          </w:tcPr>
          <w:p w14:paraId="05CFD50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8.77037037037037 </w:t>
            </w:r>
          </w:p>
        </w:tc>
        <w:tc>
          <w:tcPr>
            <w:tcW w:w="628" w:type="pct"/>
            <w:tcBorders>
              <w:left w:val="single" w:sz="12" w:space="0" w:color="auto"/>
              <w:right w:val="single" w:sz="12" w:space="0" w:color="auto"/>
            </w:tcBorders>
            <w:noWrap/>
            <w:vAlign w:val="center"/>
            <w:hideMark/>
          </w:tcPr>
          <w:p w14:paraId="112CB72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0C01E654" w14:textId="77777777" w:rsidTr="00853874">
        <w:trPr>
          <w:trHeight w:val="280"/>
        </w:trPr>
        <w:tc>
          <w:tcPr>
            <w:tcW w:w="376" w:type="pct"/>
            <w:tcBorders>
              <w:left w:val="single" w:sz="12" w:space="0" w:color="auto"/>
              <w:right w:val="single" w:sz="12" w:space="0" w:color="auto"/>
            </w:tcBorders>
            <w:noWrap/>
            <w:vAlign w:val="center"/>
            <w:hideMark/>
          </w:tcPr>
          <w:p w14:paraId="60CB17B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14</w:t>
            </w:r>
          </w:p>
        </w:tc>
        <w:tc>
          <w:tcPr>
            <w:tcW w:w="1142" w:type="pct"/>
            <w:tcBorders>
              <w:left w:val="single" w:sz="12" w:space="0" w:color="auto"/>
              <w:right w:val="single" w:sz="12" w:space="0" w:color="auto"/>
            </w:tcBorders>
            <w:noWrap/>
            <w:vAlign w:val="center"/>
            <w:hideMark/>
          </w:tcPr>
          <w:p w14:paraId="6A589F1D"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g__Dialister</w:t>
            </w:r>
          </w:p>
        </w:tc>
        <w:tc>
          <w:tcPr>
            <w:tcW w:w="951" w:type="pct"/>
            <w:tcBorders>
              <w:left w:val="single" w:sz="12" w:space="0" w:color="auto"/>
              <w:right w:val="single" w:sz="12" w:space="0" w:color="auto"/>
            </w:tcBorders>
            <w:noWrap/>
            <w:vAlign w:val="center"/>
            <w:hideMark/>
          </w:tcPr>
          <w:p w14:paraId="64DD161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0.00568566890679 </w:t>
            </w:r>
          </w:p>
        </w:tc>
        <w:tc>
          <w:tcPr>
            <w:tcW w:w="952" w:type="pct"/>
            <w:tcBorders>
              <w:left w:val="single" w:sz="12" w:space="0" w:color="auto"/>
              <w:right w:val="single" w:sz="12" w:space="0" w:color="auto"/>
            </w:tcBorders>
            <w:noWrap/>
            <w:vAlign w:val="center"/>
            <w:hideMark/>
          </w:tcPr>
          <w:p w14:paraId="10A65D0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0.00065186012944 </w:t>
            </w:r>
          </w:p>
        </w:tc>
        <w:tc>
          <w:tcPr>
            <w:tcW w:w="951" w:type="pct"/>
            <w:tcBorders>
              <w:left w:val="single" w:sz="12" w:space="0" w:color="auto"/>
              <w:right w:val="single" w:sz="12" w:space="0" w:color="auto"/>
            </w:tcBorders>
            <w:noWrap/>
            <w:vAlign w:val="center"/>
            <w:hideMark/>
          </w:tcPr>
          <w:p w14:paraId="594BD77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8.72222222222222 </w:t>
            </w:r>
          </w:p>
        </w:tc>
        <w:tc>
          <w:tcPr>
            <w:tcW w:w="628" w:type="pct"/>
            <w:tcBorders>
              <w:left w:val="single" w:sz="12" w:space="0" w:color="auto"/>
              <w:right w:val="single" w:sz="12" w:space="0" w:color="auto"/>
            </w:tcBorders>
            <w:noWrap/>
            <w:vAlign w:val="center"/>
            <w:hideMark/>
          </w:tcPr>
          <w:p w14:paraId="4D95EF1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0EFB4617" w14:textId="77777777" w:rsidTr="00853874">
        <w:trPr>
          <w:trHeight w:val="280"/>
        </w:trPr>
        <w:tc>
          <w:tcPr>
            <w:tcW w:w="376" w:type="pct"/>
            <w:tcBorders>
              <w:left w:val="single" w:sz="12" w:space="0" w:color="auto"/>
              <w:right w:val="single" w:sz="12" w:space="0" w:color="auto"/>
            </w:tcBorders>
            <w:noWrap/>
            <w:vAlign w:val="center"/>
            <w:hideMark/>
          </w:tcPr>
          <w:p w14:paraId="3FEDD4F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15</w:t>
            </w:r>
          </w:p>
        </w:tc>
        <w:tc>
          <w:tcPr>
            <w:tcW w:w="1142" w:type="pct"/>
            <w:tcBorders>
              <w:left w:val="single" w:sz="12" w:space="0" w:color="auto"/>
              <w:right w:val="single" w:sz="12" w:space="0" w:color="auto"/>
            </w:tcBorders>
            <w:noWrap/>
            <w:vAlign w:val="center"/>
            <w:hideMark/>
          </w:tcPr>
          <w:p w14:paraId="2211021F"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g__unclassified_f__Comamonadaceae</w:t>
            </w:r>
          </w:p>
        </w:tc>
        <w:tc>
          <w:tcPr>
            <w:tcW w:w="951" w:type="pct"/>
            <w:tcBorders>
              <w:left w:val="single" w:sz="12" w:space="0" w:color="auto"/>
              <w:right w:val="single" w:sz="12" w:space="0" w:color="auto"/>
            </w:tcBorders>
            <w:noWrap/>
            <w:vAlign w:val="center"/>
            <w:hideMark/>
          </w:tcPr>
          <w:p w14:paraId="018B1DA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0.00142271059997 </w:t>
            </w:r>
          </w:p>
        </w:tc>
        <w:tc>
          <w:tcPr>
            <w:tcW w:w="952" w:type="pct"/>
            <w:tcBorders>
              <w:left w:val="single" w:sz="12" w:space="0" w:color="auto"/>
              <w:right w:val="single" w:sz="12" w:space="0" w:color="auto"/>
            </w:tcBorders>
            <w:noWrap/>
            <w:vAlign w:val="center"/>
            <w:hideMark/>
          </w:tcPr>
          <w:p w14:paraId="50FE5B7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0.00017460539181 </w:t>
            </w:r>
          </w:p>
        </w:tc>
        <w:tc>
          <w:tcPr>
            <w:tcW w:w="951" w:type="pct"/>
            <w:tcBorders>
              <w:left w:val="single" w:sz="12" w:space="0" w:color="auto"/>
              <w:right w:val="single" w:sz="12" w:space="0" w:color="auto"/>
            </w:tcBorders>
            <w:noWrap/>
            <w:vAlign w:val="center"/>
            <w:hideMark/>
          </w:tcPr>
          <w:p w14:paraId="4907304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8.14814814814814 </w:t>
            </w:r>
          </w:p>
        </w:tc>
        <w:tc>
          <w:tcPr>
            <w:tcW w:w="628" w:type="pct"/>
            <w:tcBorders>
              <w:left w:val="single" w:sz="12" w:space="0" w:color="auto"/>
              <w:right w:val="single" w:sz="12" w:space="0" w:color="auto"/>
            </w:tcBorders>
            <w:noWrap/>
            <w:vAlign w:val="center"/>
            <w:hideMark/>
          </w:tcPr>
          <w:p w14:paraId="33D50A5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3518F70F" w14:textId="77777777" w:rsidTr="00853874">
        <w:trPr>
          <w:trHeight w:val="280"/>
        </w:trPr>
        <w:tc>
          <w:tcPr>
            <w:tcW w:w="376" w:type="pct"/>
            <w:tcBorders>
              <w:left w:val="single" w:sz="12" w:space="0" w:color="auto"/>
              <w:right w:val="single" w:sz="12" w:space="0" w:color="auto"/>
            </w:tcBorders>
            <w:noWrap/>
            <w:vAlign w:val="center"/>
            <w:hideMark/>
          </w:tcPr>
          <w:p w14:paraId="58BC8B9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16</w:t>
            </w:r>
          </w:p>
        </w:tc>
        <w:tc>
          <w:tcPr>
            <w:tcW w:w="1142" w:type="pct"/>
            <w:tcBorders>
              <w:left w:val="single" w:sz="12" w:space="0" w:color="auto"/>
              <w:right w:val="single" w:sz="12" w:space="0" w:color="auto"/>
            </w:tcBorders>
            <w:noWrap/>
            <w:vAlign w:val="center"/>
            <w:hideMark/>
          </w:tcPr>
          <w:p w14:paraId="5443F247"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g__Hoylesella</w:t>
            </w:r>
          </w:p>
        </w:tc>
        <w:tc>
          <w:tcPr>
            <w:tcW w:w="951" w:type="pct"/>
            <w:tcBorders>
              <w:left w:val="single" w:sz="12" w:space="0" w:color="auto"/>
              <w:right w:val="single" w:sz="12" w:space="0" w:color="auto"/>
            </w:tcBorders>
            <w:noWrap/>
            <w:vAlign w:val="center"/>
            <w:hideMark/>
          </w:tcPr>
          <w:p w14:paraId="4DB2602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0.00967443207980 </w:t>
            </w:r>
          </w:p>
        </w:tc>
        <w:tc>
          <w:tcPr>
            <w:tcW w:w="952" w:type="pct"/>
            <w:tcBorders>
              <w:left w:val="single" w:sz="12" w:space="0" w:color="auto"/>
              <w:right w:val="single" w:sz="12" w:space="0" w:color="auto"/>
            </w:tcBorders>
            <w:noWrap/>
            <w:vAlign w:val="center"/>
            <w:hideMark/>
          </w:tcPr>
          <w:p w14:paraId="4F1F107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0.00121059738325 </w:t>
            </w:r>
          </w:p>
        </w:tc>
        <w:tc>
          <w:tcPr>
            <w:tcW w:w="951" w:type="pct"/>
            <w:tcBorders>
              <w:left w:val="single" w:sz="12" w:space="0" w:color="auto"/>
              <w:right w:val="single" w:sz="12" w:space="0" w:color="auto"/>
            </w:tcBorders>
            <w:noWrap/>
            <w:vAlign w:val="center"/>
            <w:hideMark/>
          </w:tcPr>
          <w:p w14:paraId="75C7280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7.99145299145299 </w:t>
            </w:r>
          </w:p>
        </w:tc>
        <w:tc>
          <w:tcPr>
            <w:tcW w:w="628" w:type="pct"/>
            <w:tcBorders>
              <w:left w:val="single" w:sz="12" w:space="0" w:color="auto"/>
              <w:right w:val="single" w:sz="12" w:space="0" w:color="auto"/>
            </w:tcBorders>
            <w:noWrap/>
            <w:vAlign w:val="center"/>
            <w:hideMark/>
          </w:tcPr>
          <w:p w14:paraId="74567D7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20A99011" w14:textId="77777777" w:rsidTr="00853874">
        <w:trPr>
          <w:trHeight w:val="280"/>
        </w:trPr>
        <w:tc>
          <w:tcPr>
            <w:tcW w:w="376" w:type="pct"/>
            <w:tcBorders>
              <w:left w:val="single" w:sz="12" w:space="0" w:color="auto"/>
              <w:right w:val="single" w:sz="12" w:space="0" w:color="auto"/>
            </w:tcBorders>
            <w:noWrap/>
            <w:vAlign w:val="center"/>
            <w:hideMark/>
          </w:tcPr>
          <w:p w14:paraId="19CABB6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17</w:t>
            </w:r>
          </w:p>
        </w:tc>
        <w:tc>
          <w:tcPr>
            <w:tcW w:w="1142" w:type="pct"/>
            <w:tcBorders>
              <w:left w:val="single" w:sz="12" w:space="0" w:color="auto"/>
              <w:right w:val="single" w:sz="12" w:space="0" w:color="auto"/>
            </w:tcBorders>
            <w:noWrap/>
            <w:vAlign w:val="center"/>
            <w:hideMark/>
          </w:tcPr>
          <w:p w14:paraId="1184977E"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g__Aerococcus</w:t>
            </w:r>
          </w:p>
        </w:tc>
        <w:tc>
          <w:tcPr>
            <w:tcW w:w="951" w:type="pct"/>
            <w:tcBorders>
              <w:left w:val="single" w:sz="12" w:space="0" w:color="auto"/>
              <w:right w:val="single" w:sz="12" w:space="0" w:color="auto"/>
            </w:tcBorders>
            <w:noWrap/>
            <w:vAlign w:val="center"/>
            <w:hideMark/>
          </w:tcPr>
          <w:p w14:paraId="26B4894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0.00137097566906 </w:t>
            </w:r>
          </w:p>
        </w:tc>
        <w:tc>
          <w:tcPr>
            <w:tcW w:w="952" w:type="pct"/>
            <w:tcBorders>
              <w:left w:val="single" w:sz="12" w:space="0" w:color="auto"/>
              <w:right w:val="single" w:sz="12" w:space="0" w:color="auto"/>
            </w:tcBorders>
            <w:noWrap/>
            <w:vAlign w:val="center"/>
            <w:hideMark/>
          </w:tcPr>
          <w:p w14:paraId="77032DB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0.00017460539181 </w:t>
            </w:r>
          </w:p>
        </w:tc>
        <w:tc>
          <w:tcPr>
            <w:tcW w:w="951" w:type="pct"/>
            <w:tcBorders>
              <w:left w:val="single" w:sz="12" w:space="0" w:color="auto"/>
              <w:right w:val="single" w:sz="12" w:space="0" w:color="auto"/>
            </w:tcBorders>
            <w:noWrap/>
            <w:vAlign w:val="center"/>
            <w:hideMark/>
          </w:tcPr>
          <w:p w14:paraId="4FFE169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7.85185185185185 </w:t>
            </w:r>
          </w:p>
        </w:tc>
        <w:tc>
          <w:tcPr>
            <w:tcW w:w="628" w:type="pct"/>
            <w:tcBorders>
              <w:left w:val="single" w:sz="12" w:space="0" w:color="auto"/>
              <w:right w:val="single" w:sz="12" w:space="0" w:color="auto"/>
            </w:tcBorders>
            <w:noWrap/>
            <w:vAlign w:val="center"/>
            <w:hideMark/>
          </w:tcPr>
          <w:p w14:paraId="61B610A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061C9A93" w14:textId="77777777" w:rsidTr="00853874">
        <w:trPr>
          <w:trHeight w:val="280"/>
        </w:trPr>
        <w:tc>
          <w:tcPr>
            <w:tcW w:w="376" w:type="pct"/>
            <w:tcBorders>
              <w:left w:val="single" w:sz="12" w:space="0" w:color="auto"/>
              <w:right w:val="single" w:sz="12" w:space="0" w:color="auto"/>
            </w:tcBorders>
            <w:noWrap/>
            <w:vAlign w:val="center"/>
            <w:hideMark/>
          </w:tcPr>
          <w:p w14:paraId="240894E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18</w:t>
            </w:r>
          </w:p>
        </w:tc>
        <w:tc>
          <w:tcPr>
            <w:tcW w:w="1142" w:type="pct"/>
            <w:tcBorders>
              <w:left w:val="single" w:sz="12" w:space="0" w:color="auto"/>
              <w:right w:val="single" w:sz="12" w:space="0" w:color="auto"/>
            </w:tcBorders>
            <w:noWrap/>
            <w:vAlign w:val="center"/>
            <w:hideMark/>
          </w:tcPr>
          <w:p w14:paraId="78450249"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g__Hydrogenophilus</w:t>
            </w:r>
          </w:p>
        </w:tc>
        <w:tc>
          <w:tcPr>
            <w:tcW w:w="951" w:type="pct"/>
            <w:tcBorders>
              <w:left w:val="single" w:sz="12" w:space="0" w:color="auto"/>
              <w:right w:val="single" w:sz="12" w:space="0" w:color="auto"/>
            </w:tcBorders>
            <w:noWrap/>
            <w:vAlign w:val="center"/>
            <w:hideMark/>
          </w:tcPr>
          <w:p w14:paraId="0A75965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0.00054839026762 </w:t>
            </w:r>
          </w:p>
        </w:tc>
        <w:tc>
          <w:tcPr>
            <w:tcW w:w="952" w:type="pct"/>
            <w:tcBorders>
              <w:left w:val="single" w:sz="12" w:space="0" w:color="auto"/>
              <w:right w:val="single" w:sz="12" w:space="0" w:color="auto"/>
            </w:tcBorders>
            <w:noWrap/>
            <w:vAlign w:val="center"/>
            <w:hideMark/>
          </w:tcPr>
          <w:p w14:paraId="5C15702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0.00008148251618 </w:t>
            </w:r>
          </w:p>
        </w:tc>
        <w:tc>
          <w:tcPr>
            <w:tcW w:w="951" w:type="pct"/>
            <w:tcBorders>
              <w:left w:val="single" w:sz="12" w:space="0" w:color="auto"/>
              <w:right w:val="single" w:sz="12" w:space="0" w:color="auto"/>
            </w:tcBorders>
            <w:noWrap/>
            <w:vAlign w:val="center"/>
            <w:hideMark/>
          </w:tcPr>
          <w:p w14:paraId="3D7B8AB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6.73015873015873 </w:t>
            </w:r>
          </w:p>
        </w:tc>
        <w:tc>
          <w:tcPr>
            <w:tcW w:w="628" w:type="pct"/>
            <w:tcBorders>
              <w:left w:val="single" w:sz="12" w:space="0" w:color="auto"/>
              <w:right w:val="single" w:sz="12" w:space="0" w:color="auto"/>
            </w:tcBorders>
            <w:noWrap/>
            <w:vAlign w:val="center"/>
            <w:hideMark/>
          </w:tcPr>
          <w:p w14:paraId="47864BF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4D33EE00" w14:textId="77777777" w:rsidTr="00853874">
        <w:trPr>
          <w:trHeight w:val="280"/>
        </w:trPr>
        <w:tc>
          <w:tcPr>
            <w:tcW w:w="376" w:type="pct"/>
            <w:tcBorders>
              <w:left w:val="single" w:sz="12" w:space="0" w:color="auto"/>
              <w:right w:val="single" w:sz="12" w:space="0" w:color="auto"/>
            </w:tcBorders>
            <w:noWrap/>
            <w:vAlign w:val="center"/>
            <w:hideMark/>
          </w:tcPr>
          <w:p w14:paraId="12629F1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lastRenderedPageBreak/>
              <w:t>19</w:t>
            </w:r>
          </w:p>
        </w:tc>
        <w:tc>
          <w:tcPr>
            <w:tcW w:w="1142" w:type="pct"/>
            <w:tcBorders>
              <w:left w:val="single" w:sz="12" w:space="0" w:color="auto"/>
              <w:right w:val="single" w:sz="12" w:space="0" w:color="auto"/>
            </w:tcBorders>
            <w:noWrap/>
            <w:vAlign w:val="center"/>
            <w:hideMark/>
          </w:tcPr>
          <w:p w14:paraId="6C7E1D34"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g__unclassified_f__Lachnospiraceae</w:t>
            </w:r>
          </w:p>
        </w:tc>
        <w:tc>
          <w:tcPr>
            <w:tcW w:w="951" w:type="pct"/>
            <w:tcBorders>
              <w:left w:val="single" w:sz="12" w:space="0" w:color="auto"/>
              <w:right w:val="single" w:sz="12" w:space="0" w:color="auto"/>
            </w:tcBorders>
            <w:noWrap/>
            <w:vAlign w:val="center"/>
            <w:hideMark/>
          </w:tcPr>
          <w:p w14:paraId="3D334AA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0.00115368895925 </w:t>
            </w:r>
          </w:p>
        </w:tc>
        <w:tc>
          <w:tcPr>
            <w:tcW w:w="952" w:type="pct"/>
            <w:tcBorders>
              <w:left w:val="single" w:sz="12" w:space="0" w:color="auto"/>
              <w:right w:val="single" w:sz="12" w:space="0" w:color="auto"/>
            </w:tcBorders>
            <w:noWrap/>
            <w:vAlign w:val="center"/>
            <w:hideMark/>
          </w:tcPr>
          <w:p w14:paraId="73C3BEC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0.00017460539181 </w:t>
            </w:r>
          </w:p>
        </w:tc>
        <w:tc>
          <w:tcPr>
            <w:tcW w:w="951" w:type="pct"/>
            <w:tcBorders>
              <w:left w:val="single" w:sz="12" w:space="0" w:color="auto"/>
              <w:right w:val="single" w:sz="12" w:space="0" w:color="auto"/>
            </w:tcBorders>
            <w:noWrap/>
            <w:vAlign w:val="center"/>
            <w:hideMark/>
          </w:tcPr>
          <w:p w14:paraId="377A0D5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6.60740740740740 </w:t>
            </w:r>
          </w:p>
        </w:tc>
        <w:tc>
          <w:tcPr>
            <w:tcW w:w="628" w:type="pct"/>
            <w:tcBorders>
              <w:left w:val="single" w:sz="12" w:space="0" w:color="auto"/>
              <w:right w:val="single" w:sz="12" w:space="0" w:color="auto"/>
            </w:tcBorders>
            <w:noWrap/>
            <w:vAlign w:val="center"/>
            <w:hideMark/>
          </w:tcPr>
          <w:p w14:paraId="605F906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6CB815DA" w14:textId="77777777" w:rsidTr="00853874">
        <w:trPr>
          <w:trHeight w:val="280"/>
        </w:trPr>
        <w:tc>
          <w:tcPr>
            <w:tcW w:w="376" w:type="pct"/>
            <w:tcBorders>
              <w:left w:val="single" w:sz="12" w:space="0" w:color="auto"/>
              <w:right w:val="single" w:sz="12" w:space="0" w:color="auto"/>
            </w:tcBorders>
            <w:noWrap/>
            <w:vAlign w:val="center"/>
            <w:hideMark/>
          </w:tcPr>
          <w:p w14:paraId="5C3E586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20</w:t>
            </w:r>
          </w:p>
        </w:tc>
        <w:tc>
          <w:tcPr>
            <w:tcW w:w="1142" w:type="pct"/>
            <w:tcBorders>
              <w:left w:val="single" w:sz="12" w:space="0" w:color="auto"/>
              <w:right w:val="single" w:sz="12" w:space="0" w:color="auto"/>
            </w:tcBorders>
            <w:noWrap/>
            <w:vAlign w:val="center"/>
            <w:hideMark/>
          </w:tcPr>
          <w:p w14:paraId="5ED16E08"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g__Vulcaniibacterium</w:t>
            </w:r>
          </w:p>
        </w:tc>
        <w:tc>
          <w:tcPr>
            <w:tcW w:w="951" w:type="pct"/>
            <w:tcBorders>
              <w:left w:val="single" w:sz="12" w:space="0" w:color="auto"/>
              <w:right w:val="single" w:sz="12" w:space="0" w:color="auto"/>
            </w:tcBorders>
            <w:noWrap/>
            <w:vAlign w:val="center"/>
            <w:hideMark/>
          </w:tcPr>
          <w:p w14:paraId="23771F3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0.00355936324647 </w:t>
            </w:r>
          </w:p>
        </w:tc>
        <w:tc>
          <w:tcPr>
            <w:tcW w:w="952" w:type="pct"/>
            <w:tcBorders>
              <w:left w:val="single" w:sz="12" w:space="0" w:color="auto"/>
              <w:right w:val="single" w:sz="12" w:space="0" w:color="auto"/>
            </w:tcBorders>
            <w:noWrap/>
            <w:vAlign w:val="center"/>
            <w:hideMark/>
          </w:tcPr>
          <w:p w14:paraId="2BF579E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0.00055873725381 </w:t>
            </w:r>
          </w:p>
        </w:tc>
        <w:tc>
          <w:tcPr>
            <w:tcW w:w="951" w:type="pct"/>
            <w:tcBorders>
              <w:left w:val="single" w:sz="12" w:space="0" w:color="auto"/>
              <w:right w:val="single" w:sz="12" w:space="0" w:color="auto"/>
            </w:tcBorders>
            <w:noWrap/>
            <w:vAlign w:val="center"/>
            <w:hideMark/>
          </w:tcPr>
          <w:p w14:paraId="0352E64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6.37037037037037 </w:t>
            </w:r>
          </w:p>
        </w:tc>
        <w:tc>
          <w:tcPr>
            <w:tcW w:w="628" w:type="pct"/>
            <w:tcBorders>
              <w:left w:val="single" w:sz="12" w:space="0" w:color="auto"/>
              <w:right w:val="single" w:sz="12" w:space="0" w:color="auto"/>
            </w:tcBorders>
            <w:noWrap/>
            <w:vAlign w:val="center"/>
            <w:hideMark/>
          </w:tcPr>
          <w:p w14:paraId="1E598E6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4951B45D" w14:textId="77777777" w:rsidTr="00853874">
        <w:trPr>
          <w:trHeight w:val="280"/>
        </w:trPr>
        <w:tc>
          <w:tcPr>
            <w:tcW w:w="376" w:type="pct"/>
            <w:tcBorders>
              <w:left w:val="single" w:sz="12" w:space="0" w:color="auto"/>
              <w:right w:val="single" w:sz="12" w:space="0" w:color="auto"/>
            </w:tcBorders>
            <w:noWrap/>
            <w:vAlign w:val="center"/>
            <w:hideMark/>
          </w:tcPr>
          <w:p w14:paraId="6D2B2B4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21</w:t>
            </w:r>
          </w:p>
        </w:tc>
        <w:tc>
          <w:tcPr>
            <w:tcW w:w="1142" w:type="pct"/>
            <w:tcBorders>
              <w:left w:val="single" w:sz="12" w:space="0" w:color="auto"/>
              <w:right w:val="single" w:sz="12" w:space="0" w:color="auto"/>
            </w:tcBorders>
            <w:noWrap/>
            <w:vAlign w:val="center"/>
            <w:hideMark/>
          </w:tcPr>
          <w:p w14:paraId="2C282FF7"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g__norank_o__Clostridia_UCG-014</w:t>
            </w:r>
          </w:p>
        </w:tc>
        <w:tc>
          <w:tcPr>
            <w:tcW w:w="951" w:type="pct"/>
            <w:tcBorders>
              <w:left w:val="single" w:sz="12" w:space="0" w:color="auto"/>
              <w:right w:val="single" w:sz="12" w:space="0" w:color="auto"/>
            </w:tcBorders>
            <w:noWrap/>
            <w:vAlign w:val="center"/>
            <w:hideMark/>
          </w:tcPr>
          <w:p w14:paraId="1CC4E33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0.00086397334616 </w:t>
            </w:r>
          </w:p>
        </w:tc>
        <w:tc>
          <w:tcPr>
            <w:tcW w:w="952" w:type="pct"/>
            <w:tcBorders>
              <w:left w:val="single" w:sz="12" w:space="0" w:color="auto"/>
              <w:right w:val="single" w:sz="12" w:space="0" w:color="auto"/>
            </w:tcBorders>
            <w:noWrap/>
            <w:vAlign w:val="center"/>
            <w:hideMark/>
          </w:tcPr>
          <w:p w14:paraId="484E39B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0.00013968431345 </w:t>
            </w:r>
          </w:p>
        </w:tc>
        <w:tc>
          <w:tcPr>
            <w:tcW w:w="951" w:type="pct"/>
            <w:tcBorders>
              <w:left w:val="single" w:sz="12" w:space="0" w:color="auto"/>
              <w:right w:val="single" w:sz="12" w:space="0" w:color="auto"/>
            </w:tcBorders>
            <w:noWrap/>
            <w:vAlign w:val="center"/>
            <w:hideMark/>
          </w:tcPr>
          <w:p w14:paraId="7C0998F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6.18518518518518 </w:t>
            </w:r>
          </w:p>
        </w:tc>
        <w:tc>
          <w:tcPr>
            <w:tcW w:w="628" w:type="pct"/>
            <w:tcBorders>
              <w:left w:val="single" w:sz="12" w:space="0" w:color="auto"/>
              <w:right w:val="single" w:sz="12" w:space="0" w:color="auto"/>
            </w:tcBorders>
            <w:noWrap/>
            <w:vAlign w:val="center"/>
            <w:hideMark/>
          </w:tcPr>
          <w:p w14:paraId="173E3A5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5A9E07B7" w14:textId="77777777" w:rsidTr="00853874">
        <w:trPr>
          <w:trHeight w:val="280"/>
        </w:trPr>
        <w:tc>
          <w:tcPr>
            <w:tcW w:w="376" w:type="pct"/>
            <w:tcBorders>
              <w:left w:val="single" w:sz="12" w:space="0" w:color="auto"/>
              <w:right w:val="single" w:sz="12" w:space="0" w:color="auto"/>
            </w:tcBorders>
            <w:noWrap/>
            <w:vAlign w:val="center"/>
            <w:hideMark/>
          </w:tcPr>
          <w:p w14:paraId="5E811E9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22</w:t>
            </w:r>
          </w:p>
        </w:tc>
        <w:tc>
          <w:tcPr>
            <w:tcW w:w="1142" w:type="pct"/>
            <w:tcBorders>
              <w:left w:val="single" w:sz="12" w:space="0" w:color="auto"/>
              <w:right w:val="single" w:sz="12" w:space="0" w:color="auto"/>
            </w:tcBorders>
            <w:noWrap/>
            <w:vAlign w:val="center"/>
            <w:hideMark/>
          </w:tcPr>
          <w:p w14:paraId="1A7E5ECB"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g__Sphingomonas</w:t>
            </w:r>
          </w:p>
        </w:tc>
        <w:tc>
          <w:tcPr>
            <w:tcW w:w="951" w:type="pct"/>
            <w:tcBorders>
              <w:left w:val="single" w:sz="12" w:space="0" w:color="auto"/>
              <w:right w:val="single" w:sz="12" w:space="0" w:color="auto"/>
            </w:tcBorders>
            <w:noWrap/>
            <w:vAlign w:val="center"/>
            <w:hideMark/>
          </w:tcPr>
          <w:p w14:paraId="7D075B7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0.00207457072941 </w:t>
            </w:r>
          </w:p>
        </w:tc>
        <w:tc>
          <w:tcPr>
            <w:tcW w:w="952" w:type="pct"/>
            <w:tcBorders>
              <w:left w:val="single" w:sz="12" w:space="0" w:color="auto"/>
              <w:right w:val="single" w:sz="12" w:space="0" w:color="auto"/>
            </w:tcBorders>
            <w:noWrap/>
            <w:vAlign w:val="center"/>
            <w:hideMark/>
          </w:tcPr>
          <w:p w14:paraId="1E4D26F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0.00037249150254 </w:t>
            </w:r>
          </w:p>
        </w:tc>
        <w:tc>
          <w:tcPr>
            <w:tcW w:w="951" w:type="pct"/>
            <w:tcBorders>
              <w:left w:val="single" w:sz="12" w:space="0" w:color="auto"/>
              <w:right w:val="single" w:sz="12" w:space="0" w:color="auto"/>
            </w:tcBorders>
            <w:noWrap/>
            <w:vAlign w:val="center"/>
            <w:hideMark/>
          </w:tcPr>
          <w:p w14:paraId="10DCD53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5.56944444444444 </w:t>
            </w:r>
          </w:p>
        </w:tc>
        <w:tc>
          <w:tcPr>
            <w:tcW w:w="628" w:type="pct"/>
            <w:tcBorders>
              <w:left w:val="single" w:sz="12" w:space="0" w:color="auto"/>
              <w:right w:val="single" w:sz="12" w:space="0" w:color="auto"/>
            </w:tcBorders>
            <w:noWrap/>
            <w:vAlign w:val="center"/>
            <w:hideMark/>
          </w:tcPr>
          <w:p w14:paraId="02ED09C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31598867" w14:textId="77777777" w:rsidTr="00853874">
        <w:trPr>
          <w:trHeight w:val="280"/>
        </w:trPr>
        <w:tc>
          <w:tcPr>
            <w:tcW w:w="376" w:type="pct"/>
            <w:tcBorders>
              <w:left w:val="single" w:sz="12" w:space="0" w:color="auto"/>
              <w:right w:val="single" w:sz="12" w:space="0" w:color="auto"/>
            </w:tcBorders>
            <w:noWrap/>
            <w:vAlign w:val="center"/>
            <w:hideMark/>
          </w:tcPr>
          <w:p w14:paraId="7B9AD63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23</w:t>
            </w:r>
          </w:p>
        </w:tc>
        <w:tc>
          <w:tcPr>
            <w:tcW w:w="1142" w:type="pct"/>
            <w:tcBorders>
              <w:left w:val="single" w:sz="12" w:space="0" w:color="auto"/>
              <w:right w:val="single" w:sz="12" w:space="0" w:color="auto"/>
            </w:tcBorders>
            <w:noWrap/>
            <w:vAlign w:val="center"/>
            <w:hideMark/>
          </w:tcPr>
          <w:p w14:paraId="7E17F70E"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g__Actinobacillus</w:t>
            </w:r>
          </w:p>
        </w:tc>
        <w:tc>
          <w:tcPr>
            <w:tcW w:w="951" w:type="pct"/>
            <w:tcBorders>
              <w:left w:val="single" w:sz="12" w:space="0" w:color="auto"/>
              <w:right w:val="single" w:sz="12" w:space="0" w:color="auto"/>
            </w:tcBorders>
            <w:noWrap/>
            <w:vAlign w:val="center"/>
            <w:hideMark/>
          </w:tcPr>
          <w:p w14:paraId="786DCB9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0.01108679569358 </w:t>
            </w:r>
          </w:p>
        </w:tc>
        <w:tc>
          <w:tcPr>
            <w:tcW w:w="952" w:type="pct"/>
            <w:tcBorders>
              <w:left w:val="single" w:sz="12" w:space="0" w:color="auto"/>
              <w:right w:val="single" w:sz="12" w:space="0" w:color="auto"/>
            </w:tcBorders>
            <w:noWrap/>
            <w:vAlign w:val="center"/>
            <w:hideMark/>
          </w:tcPr>
          <w:p w14:paraId="27287BA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0.00206034362341 </w:t>
            </w:r>
          </w:p>
        </w:tc>
        <w:tc>
          <w:tcPr>
            <w:tcW w:w="951" w:type="pct"/>
            <w:tcBorders>
              <w:left w:val="single" w:sz="12" w:space="0" w:color="auto"/>
              <w:right w:val="single" w:sz="12" w:space="0" w:color="auto"/>
            </w:tcBorders>
            <w:noWrap/>
            <w:vAlign w:val="center"/>
            <w:hideMark/>
          </w:tcPr>
          <w:p w14:paraId="571BC19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5.38104205900816 </w:t>
            </w:r>
          </w:p>
        </w:tc>
        <w:tc>
          <w:tcPr>
            <w:tcW w:w="628" w:type="pct"/>
            <w:tcBorders>
              <w:left w:val="single" w:sz="12" w:space="0" w:color="auto"/>
              <w:right w:val="single" w:sz="12" w:space="0" w:color="auto"/>
            </w:tcBorders>
            <w:noWrap/>
            <w:vAlign w:val="center"/>
            <w:hideMark/>
          </w:tcPr>
          <w:p w14:paraId="5EDF234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058D4D22" w14:textId="77777777" w:rsidTr="00853874">
        <w:trPr>
          <w:trHeight w:val="280"/>
        </w:trPr>
        <w:tc>
          <w:tcPr>
            <w:tcW w:w="376" w:type="pct"/>
            <w:tcBorders>
              <w:left w:val="single" w:sz="12" w:space="0" w:color="auto"/>
              <w:right w:val="single" w:sz="12" w:space="0" w:color="auto"/>
            </w:tcBorders>
            <w:noWrap/>
            <w:vAlign w:val="center"/>
            <w:hideMark/>
          </w:tcPr>
          <w:p w14:paraId="52D2ABF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24</w:t>
            </w:r>
          </w:p>
        </w:tc>
        <w:tc>
          <w:tcPr>
            <w:tcW w:w="1142" w:type="pct"/>
            <w:tcBorders>
              <w:left w:val="single" w:sz="12" w:space="0" w:color="auto"/>
              <w:right w:val="single" w:sz="12" w:space="0" w:color="auto"/>
            </w:tcBorders>
            <w:noWrap/>
            <w:vAlign w:val="center"/>
            <w:hideMark/>
          </w:tcPr>
          <w:p w14:paraId="771AEBD4"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g__Deinococcus</w:t>
            </w:r>
          </w:p>
        </w:tc>
        <w:tc>
          <w:tcPr>
            <w:tcW w:w="951" w:type="pct"/>
            <w:tcBorders>
              <w:left w:val="single" w:sz="12" w:space="0" w:color="auto"/>
              <w:right w:val="single" w:sz="12" w:space="0" w:color="auto"/>
            </w:tcBorders>
            <w:noWrap/>
            <w:vAlign w:val="center"/>
            <w:hideMark/>
          </w:tcPr>
          <w:p w14:paraId="5ED6157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0.00360592468429 </w:t>
            </w:r>
          </w:p>
        </w:tc>
        <w:tc>
          <w:tcPr>
            <w:tcW w:w="952" w:type="pct"/>
            <w:tcBorders>
              <w:left w:val="single" w:sz="12" w:space="0" w:color="auto"/>
              <w:right w:val="single" w:sz="12" w:space="0" w:color="auto"/>
            </w:tcBorders>
            <w:noWrap/>
            <w:vAlign w:val="center"/>
            <w:hideMark/>
          </w:tcPr>
          <w:p w14:paraId="560203A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0.00074498300508 </w:t>
            </w:r>
          </w:p>
        </w:tc>
        <w:tc>
          <w:tcPr>
            <w:tcW w:w="951" w:type="pct"/>
            <w:tcBorders>
              <w:left w:val="single" w:sz="12" w:space="0" w:color="auto"/>
              <w:right w:val="single" w:sz="12" w:space="0" w:color="auto"/>
            </w:tcBorders>
            <w:noWrap/>
            <w:vAlign w:val="center"/>
            <w:hideMark/>
          </w:tcPr>
          <w:p w14:paraId="2652982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4.84027777777777 </w:t>
            </w:r>
          </w:p>
        </w:tc>
        <w:tc>
          <w:tcPr>
            <w:tcW w:w="628" w:type="pct"/>
            <w:tcBorders>
              <w:left w:val="single" w:sz="12" w:space="0" w:color="auto"/>
              <w:right w:val="single" w:sz="12" w:space="0" w:color="auto"/>
            </w:tcBorders>
            <w:noWrap/>
            <w:vAlign w:val="center"/>
            <w:hideMark/>
          </w:tcPr>
          <w:p w14:paraId="49A2CC8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0DB375E7" w14:textId="77777777" w:rsidTr="00853874">
        <w:trPr>
          <w:trHeight w:val="280"/>
        </w:trPr>
        <w:tc>
          <w:tcPr>
            <w:tcW w:w="376" w:type="pct"/>
            <w:tcBorders>
              <w:left w:val="single" w:sz="12" w:space="0" w:color="auto"/>
              <w:right w:val="single" w:sz="12" w:space="0" w:color="auto"/>
            </w:tcBorders>
            <w:noWrap/>
            <w:vAlign w:val="center"/>
            <w:hideMark/>
          </w:tcPr>
          <w:p w14:paraId="18D4CF0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25</w:t>
            </w:r>
          </w:p>
        </w:tc>
        <w:tc>
          <w:tcPr>
            <w:tcW w:w="1142" w:type="pct"/>
            <w:tcBorders>
              <w:left w:val="single" w:sz="12" w:space="0" w:color="auto"/>
              <w:right w:val="single" w:sz="12" w:space="0" w:color="auto"/>
            </w:tcBorders>
            <w:noWrap/>
            <w:vAlign w:val="center"/>
            <w:hideMark/>
          </w:tcPr>
          <w:p w14:paraId="3716B91A"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g__Rothia</w:t>
            </w:r>
          </w:p>
        </w:tc>
        <w:tc>
          <w:tcPr>
            <w:tcW w:w="951" w:type="pct"/>
            <w:tcBorders>
              <w:left w:val="single" w:sz="12" w:space="0" w:color="auto"/>
              <w:right w:val="single" w:sz="12" w:space="0" w:color="auto"/>
            </w:tcBorders>
            <w:noWrap/>
            <w:vAlign w:val="center"/>
            <w:hideMark/>
          </w:tcPr>
          <w:p w14:paraId="7DC7DC7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0.00630648807769 </w:t>
            </w:r>
          </w:p>
        </w:tc>
        <w:tc>
          <w:tcPr>
            <w:tcW w:w="952" w:type="pct"/>
            <w:tcBorders>
              <w:left w:val="single" w:sz="12" w:space="0" w:color="auto"/>
              <w:right w:val="single" w:sz="12" w:space="0" w:color="auto"/>
            </w:tcBorders>
            <w:noWrap/>
            <w:vAlign w:val="center"/>
            <w:hideMark/>
          </w:tcPr>
          <w:p w14:paraId="77614F5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0.00131536061834 </w:t>
            </w:r>
          </w:p>
        </w:tc>
        <w:tc>
          <w:tcPr>
            <w:tcW w:w="951" w:type="pct"/>
            <w:tcBorders>
              <w:left w:val="single" w:sz="12" w:space="0" w:color="auto"/>
              <w:right w:val="single" w:sz="12" w:space="0" w:color="auto"/>
            </w:tcBorders>
            <w:noWrap/>
            <w:vAlign w:val="center"/>
            <w:hideMark/>
          </w:tcPr>
          <w:p w14:paraId="6B2CB5F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4.79449360865290 </w:t>
            </w:r>
          </w:p>
        </w:tc>
        <w:tc>
          <w:tcPr>
            <w:tcW w:w="628" w:type="pct"/>
            <w:tcBorders>
              <w:left w:val="single" w:sz="12" w:space="0" w:color="auto"/>
              <w:right w:val="single" w:sz="12" w:space="0" w:color="auto"/>
            </w:tcBorders>
            <w:noWrap/>
            <w:vAlign w:val="center"/>
            <w:hideMark/>
          </w:tcPr>
          <w:p w14:paraId="2D4D689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01A48509" w14:textId="77777777" w:rsidTr="00853874">
        <w:trPr>
          <w:trHeight w:val="280"/>
        </w:trPr>
        <w:tc>
          <w:tcPr>
            <w:tcW w:w="376" w:type="pct"/>
            <w:tcBorders>
              <w:left w:val="single" w:sz="12" w:space="0" w:color="auto"/>
              <w:right w:val="single" w:sz="12" w:space="0" w:color="auto"/>
            </w:tcBorders>
            <w:noWrap/>
            <w:vAlign w:val="center"/>
            <w:hideMark/>
          </w:tcPr>
          <w:p w14:paraId="38BEE61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26</w:t>
            </w:r>
          </w:p>
        </w:tc>
        <w:tc>
          <w:tcPr>
            <w:tcW w:w="1142" w:type="pct"/>
            <w:tcBorders>
              <w:left w:val="single" w:sz="12" w:space="0" w:color="auto"/>
              <w:right w:val="single" w:sz="12" w:space="0" w:color="auto"/>
            </w:tcBorders>
            <w:noWrap/>
            <w:vAlign w:val="center"/>
            <w:hideMark/>
          </w:tcPr>
          <w:p w14:paraId="0E8E3C5B"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g__Catonella</w:t>
            </w:r>
          </w:p>
        </w:tc>
        <w:tc>
          <w:tcPr>
            <w:tcW w:w="951" w:type="pct"/>
            <w:tcBorders>
              <w:left w:val="single" w:sz="12" w:space="0" w:color="auto"/>
              <w:right w:val="single" w:sz="12" w:space="0" w:color="auto"/>
            </w:tcBorders>
            <w:noWrap/>
            <w:vAlign w:val="center"/>
            <w:hideMark/>
          </w:tcPr>
          <w:p w14:paraId="01AE186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0.00189349847123 </w:t>
            </w:r>
          </w:p>
        </w:tc>
        <w:tc>
          <w:tcPr>
            <w:tcW w:w="952" w:type="pct"/>
            <w:tcBorders>
              <w:left w:val="single" w:sz="12" w:space="0" w:color="auto"/>
              <w:right w:val="single" w:sz="12" w:space="0" w:color="auto"/>
            </w:tcBorders>
            <w:noWrap/>
            <w:vAlign w:val="center"/>
            <w:hideMark/>
          </w:tcPr>
          <w:p w14:paraId="0EEBA4E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0.00040741258090 </w:t>
            </w:r>
          </w:p>
        </w:tc>
        <w:tc>
          <w:tcPr>
            <w:tcW w:w="951" w:type="pct"/>
            <w:tcBorders>
              <w:left w:val="single" w:sz="12" w:space="0" w:color="auto"/>
              <w:right w:val="single" w:sz="12" w:space="0" w:color="auto"/>
            </w:tcBorders>
            <w:noWrap/>
            <w:vAlign w:val="center"/>
            <w:hideMark/>
          </w:tcPr>
          <w:p w14:paraId="0121F83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4.64761904761904 </w:t>
            </w:r>
          </w:p>
        </w:tc>
        <w:tc>
          <w:tcPr>
            <w:tcW w:w="628" w:type="pct"/>
            <w:tcBorders>
              <w:left w:val="single" w:sz="12" w:space="0" w:color="auto"/>
              <w:right w:val="single" w:sz="12" w:space="0" w:color="auto"/>
            </w:tcBorders>
            <w:noWrap/>
            <w:vAlign w:val="center"/>
            <w:hideMark/>
          </w:tcPr>
          <w:p w14:paraId="0F3BBBE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57D47332" w14:textId="77777777" w:rsidTr="00853874">
        <w:trPr>
          <w:trHeight w:val="280"/>
        </w:trPr>
        <w:tc>
          <w:tcPr>
            <w:tcW w:w="376" w:type="pct"/>
            <w:tcBorders>
              <w:left w:val="single" w:sz="12" w:space="0" w:color="auto"/>
              <w:right w:val="single" w:sz="12" w:space="0" w:color="auto"/>
            </w:tcBorders>
            <w:noWrap/>
            <w:vAlign w:val="center"/>
            <w:hideMark/>
          </w:tcPr>
          <w:p w14:paraId="1F90496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27</w:t>
            </w:r>
          </w:p>
        </w:tc>
        <w:tc>
          <w:tcPr>
            <w:tcW w:w="1142" w:type="pct"/>
            <w:tcBorders>
              <w:left w:val="single" w:sz="12" w:space="0" w:color="auto"/>
              <w:right w:val="single" w:sz="12" w:space="0" w:color="auto"/>
            </w:tcBorders>
            <w:noWrap/>
            <w:vAlign w:val="center"/>
            <w:hideMark/>
          </w:tcPr>
          <w:p w14:paraId="7D5CCD2B"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g__[Eubacterium]_sulci_group</w:t>
            </w:r>
          </w:p>
        </w:tc>
        <w:tc>
          <w:tcPr>
            <w:tcW w:w="951" w:type="pct"/>
            <w:tcBorders>
              <w:left w:val="single" w:sz="12" w:space="0" w:color="auto"/>
              <w:right w:val="single" w:sz="12" w:space="0" w:color="auto"/>
            </w:tcBorders>
            <w:noWrap/>
            <w:vAlign w:val="center"/>
            <w:hideMark/>
          </w:tcPr>
          <w:p w14:paraId="6C37E90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0.00125198532797 </w:t>
            </w:r>
          </w:p>
        </w:tc>
        <w:tc>
          <w:tcPr>
            <w:tcW w:w="952" w:type="pct"/>
            <w:tcBorders>
              <w:left w:val="single" w:sz="12" w:space="0" w:color="auto"/>
              <w:right w:val="single" w:sz="12" w:space="0" w:color="auto"/>
            </w:tcBorders>
            <w:noWrap/>
            <w:vAlign w:val="center"/>
            <w:hideMark/>
          </w:tcPr>
          <w:p w14:paraId="37F3758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0.00031428970527 </w:t>
            </w:r>
          </w:p>
        </w:tc>
        <w:tc>
          <w:tcPr>
            <w:tcW w:w="951" w:type="pct"/>
            <w:tcBorders>
              <w:left w:val="single" w:sz="12" w:space="0" w:color="auto"/>
              <w:right w:val="single" w:sz="12" w:space="0" w:color="auto"/>
            </w:tcBorders>
            <w:noWrap/>
            <w:vAlign w:val="center"/>
            <w:hideMark/>
          </w:tcPr>
          <w:p w14:paraId="11EFA61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3.98353909465020 </w:t>
            </w:r>
          </w:p>
        </w:tc>
        <w:tc>
          <w:tcPr>
            <w:tcW w:w="628" w:type="pct"/>
            <w:tcBorders>
              <w:left w:val="single" w:sz="12" w:space="0" w:color="auto"/>
              <w:right w:val="single" w:sz="12" w:space="0" w:color="auto"/>
            </w:tcBorders>
            <w:noWrap/>
            <w:vAlign w:val="center"/>
            <w:hideMark/>
          </w:tcPr>
          <w:p w14:paraId="31C46E9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3A4FC2CA" w14:textId="77777777" w:rsidTr="00853874">
        <w:trPr>
          <w:trHeight w:val="280"/>
        </w:trPr>
        <w:tc>
          <w:tcPr>
            <w:tcW w:w="376" w:type="pct"/>
            <w:tcBorders>
              <w:left w:val="single" w:sz="12" w:space="0" w:color="auto"/>
              <w:right w:val="single" w:sz="12" w:space="0" w:color="auto"/>
            </w:tcBorders>
            <w:noWrap/>
            <w:vAlign w:val="center"/>
            <w:hideMark/>
          </w:tcPr>
          <w:p w14:paraId="0C54302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28</w:t>
            </w:r>
          </w:p>
        </w:tc>
        <w:tc>
          <w:tcPr>
            <w:tcW w:w="1142" w:type="pct"/>
            <w:tcBorders>
              <w:left w:val="single" w:sz="12" w:space="0" w:color="auto"/>
              <w:right w:val="single" w:sz="12" w:space="0" w:color="auto"/>
            </w:tcBorders>
            <w:noWrap/>
            <w:vAlign w:val="center"/>
            <w:hideMark/>
          </w:tcPr>
          <w:p w14:paraId="14C87D6C"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g__Pseudomonas</w:t>
            </w:r>
          </w:p>
        </w:tc>
        <w:tc>
          <w:tcPr>
            <w:tcW w:w="951" w:type="pct"/>
            <w:tcBorders>
              <w:left w:val="single" w:sz="12" w:space="0" w:color="auto"/>
              <w:right w:val="single" w:sz="12" w:space="0" w:color="auto"/>
            </w:tcBorders>
            <w:noWrap/>
            <w:vAlign w:val="center"/>
            <w:hideMark/>
          </w:tcPr>
          <w:p w14:paraId="6A805A9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0.00756364689875 </w:t>
            </w:r>
          </w:p>
        </w:tc>
        <w:tc>
          <w:tcPr>
            <w:tcW w:w="952" w:type="pct"/>
            <w:tcBorders>
              <w:left w:val="single" w:sz="12" w:space="0" w:color="auto"/>
              <w:right w:val="single" w:sz="12" w:space="0" w:color="auto"/>
            </w:tcBorders>
            <w:noWrap/>
            <w:vAlign w:val="center"/>
            <w:hideMark/>
          </w:tcPr>
          <w:p w14:paraId="59215D0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0.00190901895051 </w:t>
            </w:r>
          </w:p>
        </w:tc>
        <w:tc>
          <w:tcPr>
            <w:tcW w:w="951" w:type="pct"/>
            <w:tcBorders>
              <w:left w:val="single" w:sz="12" w:space="0" w:color="auto"/>
              <w:right w:val="single" w:sz="12" w:space="0" w:color="auto"/>
            </w:tcBorders>
            <w:noWrap/>
            <w:vAlign w:val="center"/>
            <w:hideMark/>
          </w:tcPr>
          <w:p w14:paraId="6FFBAD0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3.96205962059620 </w:t>
            </w:r>
          </w:p>
        </w:tc>
        <w:tc>
          <w:tcPr>
            <w:tcW w:w="628" w:type="pct"/>
            <w:tcBorders>
              <w:left w:val="single" w:sz="12" w:space="0" w:color="auto"/>
              <w:right w:val="single" w:sz="12" w:space="0" w:color="auto"/>
            </w:tcBorders>
            <w:noWrap/>
            <w:vAlign w:val="center"/>
            <w:hideMark/>
          </w:tcPr>
          <w:p w14:paraId="25293E8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08C64976" w14:textId="77777777" w:rsidTr="00853874">
        <w:trPr>
          <w:trHeight w:val="280"/>
        </w:trPr>
        <w:tc>
          <w:tcPr>
            <w:tcW w:w="376" w:type="pct"/>
            <w:tcBorders>
              <w:left w:val="single" w:sz="12" w:space="0" w:color="auto"/>
              <w:right w:val="single" w:sz="12" w:space="0" w:color="auto"/>
            </w:tcBorders>
            <w:noWrap/>
            <w:vAlign w:val="center"/>
            <w:hideMark/>
          </w:tcPr>
          <w:p w14:paraId="20F096C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29</w:t>
            </w:r>
          </w:p>
        </w:tc>
        <w:tc>
          <w:tcPr>
            <w:tcW w:w="1142" w:type="pct"/>
            <w:tcBorders>
              <w:left w:val="single" w:sz="12" w:space="0" w:color="auto"/>
              <w:right w:val="single" w:sz="12" w:space="0" w:color="auto"/>
            </w:tcBorders>
            <w:noWrap/>
            <w:vAlign w:val="center"/>
            <w:hideMark/>
          </w:tcPr>
          <w:p w14:paraId="48D415A5"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g__Psychrobacter</w:t>
            </w:r>
          </w:p>
        </w:tc>
        <w:tc>
          <w:tcPr>
            <w:tcW w:w="951" w:type="pct"/>
            <w:tcBorders>
              <w:left w:val="single" w:sz="12" w:space="0" w:color="auto"/>
              <w:right w:val="single" w:sz="12" w:space="0" w:color="auto"/>
            </w:tcBorders>
            <w:noWrap/>
            <w:vAlign w:val="center"/>
            <w:hideMark/>
          </w:tcPr>
          <w:p w14:paraId="0B4F493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0.00099331067343 </w:t>
            </w:r>
          </w:p>
        </w:tc>
        <w:tc>
          <w:tcPr>
            <w:tcW w:w="952" w:type="pct"/>
            <w:tcBorders>
              <w:left w:val="single" w:sz="12" w:space="0" w:color="auto"/>
              <w:right w:val="single" w:sz="12" w:space="0" w:color="auto"/>
            </w:tcBorders>
            <w:noWrap/>
            <w:vAlign w:val="center"/>
            <w:hideMark/>
          </w:tcPr>
          <w:p w14:paraId="7BB96B0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0.00025608790799 </w:t>
            </w:r>
          </w:p>
        </w:tc>
        <w:tc>
          <w:tcPr>
            <w:tcW w:w="951" w:type="pct"/>
            <w:tcBorders>
              <w:left w:val="single" w:sz="12" w:space="0" w:color="auto"/>
              <w:right w:val="single" w:sz="12" w:space="0" w:color="auto"/>
            </w:tcBorders>
            <w:noWrap/>
            <w:vAlign w:val="center"/>
            <w:hideMark/>
          </w:tcPr>
          <w:p w14:paraId="134B920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3.87878787878787 </w:t>
            </w:r>
          </w:p>
        </w:tc>
        <w:tc>
          <w:tcPr>
            <w:tcW w:w="628" w:type="pct"/>
            <w:tcBorders>
              <w:left w:val="single" w:sz="12" w:space="0" w:color="auto"/>
              <w:right w:val="single" w:sz="12" w:space="0" w:color="auto"/>
            </w:tcBorders>
            <w:noWrap/>
            <w:vAlign w:val="center"/>
            <w:hideMark/>
          </w:tcPr>
          <w:p w14:paraId="552F0B0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2BA06F57" w14:textId="77777777" w:rsidTr="00853874">
        <w:trPr>
          <w:trHeight w:val="280"/>
        </w:trPr>
        <w:tc>
          <w:tcPr>
            <w:tcW w:w="376" w:type="pct"/>
            <w:tcBorders>
              <w:left w:val="single" w:sz="12" w:space="0" w:color="auto"/>
              <w:right w:val="single" w:sz="12" w:space="0" w:color="auto"/>
            </w:tcBorders>
            <w:noWrap/>
            <w:vAlign w:val="center"/>
            <w:hideMark/>
          </w:tcPr>
          <w:p w14:paraId="39FCDF6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30</w:t>
            </w:r>
          </w:p>
        </w:tc>
        <w:tc>
          <w:tcPr>
            <w:tcW w:w="1142" w:type="pct"/>
            <w:tcBorders>
              <w:left w:val="single" w:sz="12" w:space="0" w:color="auto"/>
              <w:right w:val="single" w:sz="12" w:space="0" w:color="auto"/>
            </w:tcBorders>
            <w:noWrap/>
            <w:vAlign w:val="center"/>
            <w:hideMark/>
          </w:tcPr>
          <w:p w14:paraId="35133A5A"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g__Fusobacterium</w:t>
            </w:r>
          </w:p>
        </w:tc>
        <w:tc>
          <w:tcPr>
            <w:tcW w:w="951" w:type="pct"/>
            <w:tcBorders>
              <w:left w:val="single" w:sz="12" w:space="0" w:color="auto"/>
              <w:right w:val="single" w:sz="12" w:space="0" w:color="auto"/>
            </w:tcBorders>
            <w:noWrap/>
            <w:vAlign w:val="center"/>
            <w:hideMark/>
          </w:tcPr>
          <w:p w14:paraId="3DB2508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0.00975720796925 </w:t>
            </w:r>
          </w:p>
        </w:tc>
        <w:tc>
          <w:tcPr>
            <w:tcW w:w="952" w:type="pct"/>
            <w:tcBorders>
              <w:left w:val="single" w:sz="12" w:space="0" w:color="auto"/>
              <w:right w:val="single" w:sz="12" w:space="0" w:color="auto"/>
            </w:tcBorders>
            <w:noWrap/>
            <w:vAlign w:val="center"/>
            <w:hideMark/>
          </w:tcPr>
          <w:p w14:paraId="7CC94AD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0.00253759836104 </w:t>
            </w:r>
          </w:p>
        </w:tc>
        <w:tc>
          <w:tcPr>
            <w:tcW w:w="951" w:type="pct"/>
            <w:tcBorders>
              <w:left w:val="single" w:sz="12" w:space="0" w:color="auto"/>
              <w:right w:val="single" w:sz="12" w:space="0" w:color="auto"/>
            </w:tcBorders>
            <w:noWrap/>
            <w:vAlign w:val="center"/>
            <w:hideMark/>
          </w:tcPr>
          <w:p w14:paraId="5148686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3.84505606523955 </w:t>
            </w:r>
          </w:p>
        </w:tc>
        <w:tc>
          <w:tcPr>
            <w:tcW w:w="628" w:type="pct"/>
            <w:tcBorders>
              <w:left w:val="single" w:sz="12" w:space="0" w:color="auto"/>
              <w:right w:val="single" w:sz="12" w:space="0" w:color="auto"/>
            </w:tcBorders>
            <w:noWrap/>
            <w:vAlign w:val="center"/>
            <w:hideMark/>
          </w:tcPr>
          <w:p w14:paraId="61DB0D7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4A26CA6C" w14:textId="77777777" w:rsidTr="00853874">
        <w:trPr>
          <w:trHeight w:val="280"/>
        </w:trPr>
        <w:tc>
          <w:tcPr>
            <w:tcW w:w="376" w:type="pct"/>
            <w:tcBorders>
              <w:left w:val="single" w:sz="12" w:space="0" w:color="auto"/>
              <w:right w:val="single" w:sz="12" w:space="0" w:color="auto"/>
            </w:tcBorders>
            <w:noWrap/>
            <w:vAlign w:val="center"/>
            <w:hideMark/>
          </w:tcPr>
          <w:p w14:paraId="44DC1FA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31</w:t>
            </w:r>
          </w:p>
        </w:tc>
        <w:tc>
          <w:tcPr>
            <w:tcW w:w="1142" w:type="pct"/>
            <w:tcBorders>
              <w:left w:val="single" w:sz="12" w:space="0" w:color="auto"/>
              <w:right w:val="single" w:sz="12" w:space="0" w:color="auto"/>
            </w:tcBorders>
            <w:noWrap/>
            <w:vAlign w:val="center"/>
            <w:hideMark/>
          </w:tcPr>
          <w:p w14:paraId="4BB7AC67"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g__Porphyromonas</w:t>
            </w:r>
          </w:p>
        </w:tc>
        <w:tc>
          <w:tcPr>
            <w:tcW w:w="951" w:type="pct"/>
            <w:tcBorders>
              <w:left w:val="single" w:sz="12" w:space="0" w:color="auto"/>
              <w:right w:val="single" w:sz="12" w:space="0" w:color="auto"/>
            </w:tcBorders>
            <w:noWrap/>
            <w:vAlign w:val="center"/>
            <w:hideMark/>
          </w:tcPr>
          <w:p w14:paraId="605DB79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0.02548980045837 </w:t>
            </w:r>
          </w:p>
        </w:tc>
        <w:tc>
          <w:tcPr>
            <w:tcW w:w="952" w:type="pct"/>
            <w:tcBorders>
              <w:left w:val="single" w:sz="12" w:space="0" w:color="auto"/>
              <w:right w:val="single" w:sz="12" w:space="0" w:color="auto"/>
            </w:tcBorders>
            <w:noWrap/>
            <w:vAlign w:val="center"/>
            <w:hideMark/>
          </w:tcPr>
          <w:p w14:paraId="065A1E3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0.00678632956186 </w:t>
            </w:r>
          </w:p>
        </w:tc>
        <w:tc>
          <w:tcPr>
            <w:tcW w:w="951" w:type="pct"/>
            <w:tcBorders>
              <w:left w:val="single" w:sz="12" w:space="0" w:color="auto"/>
              <w:right w:val="single" w:sz="12" w:space="0" w:color="auto"/>
            </w:tcBorders>
            <w:noWrap/>
            <w:vAlign w:val="center"/>
            <w:hideMark/>
          </w:tcPr>
          <w:p w14:paraId="4A44DF9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3.75605107680579 </w:t>
            </w:r>
          </w:p>
        </w:tc>
        <w:tc>
          <w:tcPr>
            <w:tcW w:w="628" w:type="pct"/>
            <w:tcBorders>
              <w:left w:val="single" w:sz="12" w:space="0" w:color="auto"/>
              <w:right w:val="single" w:sz="12" w:space="0" w:color="auto"/>
            </w:tcBorders>
            <w:noWrap/>
            <w:vAlign w:val="center"/>
            <w:hideMark/>
          </w:tcPr>
          <w:p w14:paraId="4F42A0F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74B6CC25" w14:textId="77777777" w:rsidTr="00853874">
        <w:trPr>
          <w:trHeight w:val="280"/>
        </w:trPr>
        <w:tc>
          <w:tcPr>
            <w:tcW w:w="376" w:type="pct"/>
            <w:tcBorders>
              <w:left w:val="single" w:sz="12" w:space="0" w:color="auto"/>
              <w:right w:val="single" w:sz="12" w:space="0" w:color="auto"/>
            </w:tcBorders>
            <w:noWrap/>
            <w:vAlign w:val="center"/>
            <w:hideMark/>
          </w:tcPr>
          <w:p w14:paraId="4D307A2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32</w:t>
            </w:r>
          </w:p>
        </w:tc>
        <w:tc>
          <w:tcPr>
            <w:tcW w:w="1142" w:type="pct"/>
            <w:tcBorders>
              <w:left w:val="single" w:sz="12" w:space="0" w:color="auto"/>
              <w:right w:val="single" w:sz="12" w:space="0" w:color="auto"/>
            </w:tcBorders>
            <w:noWrap/>
            <w:vAlign w:val="center"/>
            <w:hideMark/>
          </w:tcPr>
          <w:p w14:paraId="57CA4F94"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g__Dolosigranulum</w:t>
            </w:r>
          </w:p>
        </w:tc>
        <w:tc>
          <w:tcPr>
            <w:tcW w:w="951" w:type="pct"/>
            <w:tcBorders>
              <w:left w:val="single" w:sz="12" w:space="0" w:color="auto"/>
              <w:right w:val="single" w:sz="12" w:space="0" w:color="auto"/>
            </w:tcBorders>
            <w:noWrap/>
            <w:vAlign w:val="center"/>
            <w:hideMark/>
          </w:tcPr>
          <w:p w14:paraId="075BC9D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0.03598681793960 </w:t>
            </w:r>
          </w:p>
        </w:tc>
        <w:tc>
          <w:tcPr>
            <w:tcW w:w="952" w:type="pct"/>
            <w:tcBorders>
              <w:left w:val="single" w:sz="12" w:space="0" w:color="auto"/>
              <w:right w:val="single" w:sz="12" w:space="0" w:color="auto"/>
            </w:tcBorders>
            <w:noWrap/>
            <w:vAlign w:val="center"/>
            <w:hideMark/>
          </w:tcPr>
          <w:p w14:paraId="675A23B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0.01063928854123 </w:t>
            </w:r>
          </w:p>
        </w:tc>
        <w:tc>
          <w:tcPr>
            <w:tcW w:w="951" w:type="pct"/>
            <w:tcBorders>
              <w:left w:val="single" w:sz="12" w:space="0" w:color="auto"/>
              <w:right w:val="single" w:sz="12" w:space="0" w:color="auto"/>
            </w:tcBorders>
            <w:noWrap/>
            <w:vAlign w:val="center"/>
            <w:hideMark/>
          </w:tcPr>
          <w:p w14:paraId="0819776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3.38244590323364 </w:t>
            </w:r>
          </w:p>
        </w:tc>
        <w:tc>
          <w:tcPr>
            <w:tcW w:w="628" w:type="pct"/>
            <w:tcBorders>
              <w:left w:val="single" w:sz="12" w:space="0" w:color="auto"/>
              <w:right w:val="single" w:sz="12" w:space="0" w:color="auto"/>
            </w:tcBorders>
            <w:noWrap/>
            <w:vAlign w:val="center"/>
            <w:hideMark/>
          </w:tcPr>
          <w:p w14:paraId="540591C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10CB1B11" w14:textId="77777777" w:rsidTr="00853874">
        <w:trPr>
          <w:trHeight w:val="280"/>
        </w:trPr>
        <w:tc>
          <w:tcPr>
            <w:tcW w:w="376" w:type="pct"/>
            <w:tcBorders>
              <w:left w:val="single" w:sz="12" w:space="0" w:color="auto"/>
              <w:right w:val="single" w:sz="12" w:space="0" w:color="auto"/>
            </w:tcBorders>
            <w:noWrap/>
            <w:vAlign w:val="center"/>
            <w:hideMark/>
          </w:tcPr>
          <w:p w14:paraId="23C2988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33</w:t>
            </w:r>
          </w:p>
        </w:tc>
        <w:tc>
          <w:tcPr>
            <w:tcW w:w="1142" w:type="pct"/>
            <w:tcBorders>
              <w:left w:val="single" w:sz="12" w:space="0" w:color="auto"/>
              <w:right w:val="single" w:sz="12" w:space="0" w:color="auto"/>
            </w:tcBorders>
            <w:noWrap/>
            <w:vAlign w:val="center"/>
            <w:hideMark/>
          </w:tcPr>
          <w:p w14:paraId="7B6190CF"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g__Nesterenkonia</w:t>
            </w:r>
          </w:p>
        </w:tc>
        <w:tc>
          <w:tcPr>
            <w:tcW w:w="951" w:type="pct"/>
            <w:tcBorders>
              <w:left w:val="single" w:sz="12" w:space="0" w:color="auto"/>
              <w:right w:val="single" w:sz="12" w:space="0" w:color="auto"/>
            </w:tcBorders>
            <w:noWrap/>
            <w:vAlign w:val="center"/>
            <w:hideMark/>
          </w:tcPr>
          <w:p w14:paraId="68FD506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0.00279368626903 </w:t>
            </w:r>
          </w:p>
        </w:tc>
        <w:tc>
          <w:tcPr>
            <w:tcW w:w="952" w:type="pct"/>
            <w:tcBorders>
              <w:left w:val="single" w:sz="12" w:space="0" w:color="auto"/>
              <w:right w:val="single" w:sz="12" w:space="0" w:color="auto"/>
            </w:tcBorders>
            <w:noWrap/>
            <w:vAlign w:val="center"/>
            <w:hideMark/>
          </w:tcPr>
          <w:p w14:paraId="59018AC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0.00086138659962 </w:t>
            </w:r>
          </w:p>
        </w:tc>
        <w:tc>
          <w:tcPr>
            <w:tcW w:w="951" w:type="pct"/>
            <w:tcBorders>
              <w:left w:val="single" w:sz="12" w:space="0" w:color="auto"/>
              <w:right w:val="single" w:sz="12" w:space="0" w:color="auto"/>
            </w:tcBorders>
            <w:noWrap/>
            <w:vAlign w:val="center"/>
            <w:hideMark/>
          </w:tcPr>
          <w:p w14:paraId="2B34EF1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3.24324324324324 </w:t>
            </w:r>
          </w:p>
        </w:tc>
        <w:tc>
          <w:tcPr>
            <w:tcW w:w="628" w:type="pct"/>
            <w:tcBorders>
              <w:left w:val="single" w:sz="12" w:space="0" w:color="auto"/>
              <w:right w:val="single" w:sz="12" w:space="0" w:color="auto"/>
            </w:tcBorders>
            <w:noWrap/>
            <w:vAlign w:val="center"/>
            <w:hideMark/>
          </w:tcPr>
          <w:p w14:paraId="28C4610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4505A82F" w14:textId="77777777" w:rsidTr="00853874">
        <w:trPr>
          <w:trHeight w:val="280"/>
        </w:trPr>
        <w:tc>
          <w:tcPr>
            <w:tcW w:w="376" w:type="pct"/>
            <w:tcBorders>
              <w:left w:val="single" w:sz="12" w:space="0" w:color="auto"/>
              <w:right w:val="single" w:sz="12" w:space="0" w:color="auto"/>
            </w:tcBorders>
            <w:noWrap/>
            <w:vAlign w:val="center"/>
            <w:hideMark/>
          </w:tcPr>
          <w:p w14:paraId="5ADA26A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34</w:t>
            </w:r>
          </w:p>
        </w:tc>
        <w:tc>
          <w:tcPr>
            <w:tcW w:w="1142" w:type="pct"/>
            <w:tcBorders>
              <w:left w:val="single" w:sz="12" w:space="0" w:color="auto"/>
              <w:right w:val="single" w:sz="12" w:space="0" w:color="auto"/>
            </w:tcBorders>
            <w:noWrap/>
            <w:vAlign w:val="center"/>
            <w:hideMark/>
          </w:tcPr>
          <w:p w14:paraId="7E08C4F4"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g__Mogibacterium</w:t>
            </w:r>
          </w:p>
        </w:tc>
        <w:tc>
          <w:tcPr>
            <w:tcW w:w="951" w:type="pct"/>
            <w:tcBorders>
              <w:left w:val="single" w:sz="12" w:space="0" w:color="auto"/>
              <w:right w:val="single" w:sz="12" w:space="0" w:color="auto"/>
            </w:tcBorders>
            <w:noWrap/>
            <w:vAlign w:val="center"/>
            <w:hideMark/>
          </w:tcPr>
          <w:p w14:paraId="3178B60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0.00093640224943 </w:t>
            </w:r>
          </w:p>
        </w:tc>
        <w:tc>
          <w:tcPr>
            <w:tcW w:w="952" w:type="pct"/>
            <w:tcBorders>
              <w:left w:val="single" w:sz="12" w:space="0" w:color="auto"/>
              <w:right w:val="single" w:sz="12" w:space="0" w:color="auto"/>
            </w:tcBorders>
            <w:noWrap/>
            <w:vAlign w:val="center"/>
            <w:hideMark/>
          </w:tcPr>
          <w:p w14:paraId="7EEB3DD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0.00029100898636 </w:t>
            </w:r>
          </w:p>
        </w:tc>
        <w:tc>
          <w:tcPr>
            <w:tcW w:w="951" w:type="pct"/>
            <w:tcBorders>
              <w:left w:val="single" w:sz="12" w:space="0" w:color="auto"/>
              <w:right w:val="single" w:sz="12" w:space="0" w:color="auto"/>
            </w:tcBorders>
            <w:noWrap/>
            <w:vAlign w:val="center"/>
            <w:hideMark/>
          </w:tcPr>
          <w:p w14:paraId="21AF8BF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3.21777777777777 </w:t>
            </w:r>
          </w:p>
        </w:tc>
        <w:tc>
          <w:tcPr>
            <w:tcW w:w="628" w:type="pct"/>
            <w:tcBorders>
              <w:left w:val="single" w:sz="12" w:space="0" w:color="auto"/>
              <w:right w:val="single" w:sz="12" w:space="0" w:color="auto"/>
            </w:tcBorders>
            <w:noWrap/>
            <w:vAlign w:val="center"/>
            <w:hideMark/>
          </w:tcPr>
          <w:p w14:paraId="669A358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5245A2A0" w14:textId="77777777" w:rsidTr="00853874">
        <w:trPr>
          <w:trHeight w:val="280"/>
        </w:trPr>
        <w:tc>
          <w:tcPr>
            <w:tcW w:w="376" w:type="pct"/>
            <w:tcBorders>
              <w:left w:val="single" w:sz="12" w:space="0" w:color="auto"/>
              <w:right w:val="single" w:sz="12" w:space="0" w:color="auto"/>
            </w:tcBorders>
            <w:noWrap/>
            <w:vAlign w:val="center"/>
            <w:hideMark/>
          </w:tcPr>
          <w:p w14:paraId="0511E8D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35</w:t>
            </w:r>
          </w:p>
        </w:tc>
        <w:tc>
          <w:tcPr>
            <w:tcW w:w="1142" w:type="pct"/>
            <w:tcBorders>
              <w:left w:val="single" w:sz="12" w:space="0" w:color="auto"/>
              <w:right w:val="single" w:sz="12" w:space="0" w:color="auto"/>
            </w:tcBorders>
            <w:noWrap/>
            <w:vAlign w:val="center"/>
            <w:hideMark/>
          </w:tcPr>
          <w:p w14:paraId="1B1F65AA"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g__Brevundimonas</w:t>
            </w:r>
          </w:p>
        </w:tc>
        <w:tc>
          <w:tcPr>
            <w:tcW w:w="951" w:type="pct"/>
            <w:tcBorders>
              <w:left w:val="single" w:sz="12" w:space="0" w:color="auto"/>
              <w:right w:val="single" w:sz="12" w:space="0" w:color="auto"/>
            </w:tcBorders>
            <w:noWrap/>
            <w:vAlign w:val="center"/>
            <w:hideMark/>
          </w:tcPr>
          <w:p w14:paraId="1E8BFC8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0.00123646484870 </w:t>
            </w:r>
          </w:p>
        </w:tc>
        <w:tc>
          <w:tcPr>
            <w:tcW w:w="952" w:type="pct"/>
            <w:tcBorders>
              <w:left w:val="single" w:sz="12" w:space="0" w:color="auto"/>
              <w:right w:val="single" w:sz="12" w:space="0" w:color="auto"/>
            </w:tcBorders>
            <w:noWrap/>
            <w:vAlign w:val="center"/>
            <w:hideMark/>
          </w:tcPr>
          <w:p w14:paraId="7B62C13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0.00039577222145 </w:t>
            </w:r>
          </w:p>
        </w:tc>
        <w:tc>
          <w:tcPr>
            <w:tcW w:w="951" w:type="pct"/>
            <w:tcBorders>
              <w:left w:val="single" w:sz="12" w:space="0" w:color="auto"/>
              <w:right w:val="single" w:sz="12" w:space="0" w:color="auto"/>
            </w:tcBorders>
            <w:noWrap/>
            <w:vAlign w:val="center"/>
            <w:hideMark/>
          </w:tcPr>
          <w:p w14:paraId="169B71D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3.12418300653594 </w:t>
            </w:r>
          </w:p>
        </w:tc>
        <w:tc>
          <w:tcPr>
            <w:tcW w:w="628" w:type="pct"/>
            <w:tcBorders>
              <w:left w:val="single" w:sz="12" w:space="0" w:color="auto"/>
              <w:right w:val="single" w:sz="12" w:space="0" w:color="auto"/>
            </w:tcBorders>
            <w:noWrap/>
            <w:vAlign w:val="center"/>
            <w:hideMark/>
          </w:tcPr>
          <w:p w14:paraId="646A04C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210AE000" w14:textId="77777777" w:rsidTr="00853874">
        <w:trPr>
          <w:trHeight w:val="280"/>
        </w:trPr>
        <w:tc>
          <w:tcPr>
            <w:tcW w:w="376" w:type="pct"/>
            <w:tcBorders>
              <w:left w:val="single" w:sz="12" w:space="0" w:color="auto"/>
              <w:right w:val="single" w:sz="12" w:space="0" w:color="auto"/>
            </w:tcBorders>
            <w:noWrap/>
            <w:vAlign w:val="center"/>
            <w:hideMark/>
          </w:tcPr>
          <w:p w14:paraId="547CC2A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36</w:t>
            </w:r>
          </w:p>
        </w:tc>
        <w:tc>
          <w:tcPr>
            <w:tcW w:w="1142" w:type="pct"/>
            <w:tcBorders>
              <w:left w:val="single" w:sz="12" w:space="0" w:color="auto"/>
              <w:right w:val="single" w:sz="12" w:space="0" w:color="auto"/>
            </w:tcBorders>
            <w:noWrap/>
            <w:vAlign w:val="center"/>
            <w:hideMark/>
          </w:tcPr>
          <w:p w14:paraId="51440AB5"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g__Schaalia</w:t>
            </w:r>
          </w:p>
        </w:tc>
        <w:tc>
          <w:tcPr>
            <w:tcW w:w="951" w:type="pct"/>
            <w:tcBorders>
              <w:left w:val="single" w:sz="12" w:space="0" w:color="auto"/>
              <w:right w:val="single" w:sz="12" w:space="0" w:color="auto"/>
            </w:tcBorders>
            <w:noWrap/>
            <w:vAlign w:val="center"/>
            <w:hideMark/>
          </w:tcPr>
          <w:p w14:paraId="3A5BA8A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0.00159860936506 </w:t>
            </w:r>
          </w:p>
        </w:tc>
        <w:tc>
          <w:tcPr>
            <w:tcW w:w="952" w:type="pct"/>
            <w:tcBorders>
              <w:left w:val="single" w:sz="12" w:space="0" w:color="auto"/>
              <w:right w:val="single" w:sz="12" w:space="0" w:color="auto"/>
            </w:tcBorders>
            <w:noWrap/>
            <w:vAlign w:val="center"/>
            <w:hideMark/>
          </w:tcPr>
          <w:p w14:paraId="6961116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0.00052381617544 </w:t>
            </w:r>
          </w:p>
        </w:tc>
        <w:tc>
          <w:tcPr>
            <w:tcW w:w="951" w:type="pct"/>
            <w:tcBorders>
              <w:left w:val="single" w:sz="12" w:space="0" w:color="auto"/>
              <w:right w:val="single" w:sz="12" w:space="0" w:color="auto"/>
            </w:tcBorders>
            <w:noWrap/>
            <w:vAlign w:val="center"/>
            <w:hideMark/>
          </w:tcPr>
          <w:p w14:paraId="4BE4E83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3.05185185185185 </w:t>
            </w:r>
          </w:p>
        </w:tc>
        <w:tc>
          <w:tcPr>
            <w:tcW w:w="628" w:type="pct"/>
            <w:tcBorders>
              <w:left w:val="single" w:sz="12" w:space="0" w:color="auto"/>
              <w:right w:val="single" w:sz="12" w:space="0" w:color="auto"/>
            </w:tcBorders>
            <w:noWrap/>
            <w:vAlign w:val="center"/>
            <w:hideMark/>
          </w:tcPr>
          <w:p w14:paraId="27AC88D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66723DAB" w14:textId="77777777" w:rsidTr="00853874">
        <w:trPr>
          <w:trHeight w:val="280"/>
        </w:trPr>
        <w:tc>
          <w:tcPr>
            <w:tcW w:w="376" w:type="pct"/>
            <w:tcBorders>
              <w:left w:val="single" w:sz="12" w:space="0" w:color="auto"/>
              <w:right w:val="single" w:sz="12" w:space="0" w:color="auto"/>
            </w:tcBorders>
            <w:noWrap/>
            <w:vAlign w:val="center"/>
            <w:hideMark/>
          </w:tcPr>
          <w:p w14:paraId="39401A7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37</w:t>
            </w:r>
          </w:p>
        </w:tc>
        <w:tc>
          <w:tcPr>
            <w:tcW w:w="1142" w:type="pct"/>
            <w:tcBorders>
              <w:left w:val="single" w:sz="12" w:space="0" w:color="auto"/>
              <w:right w:val="single" w:sz="12" w:space="0" w:color="auto"/>
            </w:tcBorders>
            <w:noWrap/>
            <w:vAlign w:val="center"/>
            <w:hideMark/>
          </w:tcPr>
          <w:p w14:paraId="6B4354F6"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g__Halomonas</w:t>
            </w:r>
          </w:p>
        </w:tc>
        <w:tc>
          <w:tcPr>
            <w:tcW w:w="951" w:type="pct"/>
            <w:tcBorders>
              <w:left w:val="single" w:sz="12" w:space="0" w:color="auto"/>
              <w:right w:val="single" w:sz="12" w:space="0" w:color="auto"/>
            </w:tcBorders>
            <w:noWrap/>
            <w:vAlign w:val="center"/>
            <w:hideMark/>
          </w:tcPr>
          <w:p w14:paraId="111F617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0.08505739990584 </w:t>
            </w:r>
          </w:p>
        </w:tc>
        <w:tc>
          <w:tcPr>
            <w:tcW w:w="952" w:type="pct"/>
            <w:tcBorders>
              <w:left w:val="single" w:sz="12" w:space="0" w:color="auto"/>
              <w:right w:val="single" w:sz="12" w:space="0" w:color="auto"/>
            </w:tcBorders>
            <w:noWrap/>
            <w:vAlign w:val="center"/>
            <w:hideMark/>
          </w:tcPr>
          <w:p w14:paraId="7BEC0FF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0.02835591563067 </w:t>
            </w:r>
          </w:p>
        </w:tc>
        <w:tc>
          <w:tcPr>
            <w:tcW w:w="951" w:type="pct"/>
            <w:tcBorders>
              <w:left w:val="single" w:sz="12" w:space="0" w:color="auto"/>
              <w:right w:val="single" w:sz="12" w:space="0" w:color="auto"/>
            </w:tcBorders>
            <w:noWrap/>
            <w:vAlign w:val="center"/>
            <w:hideMark/>
          </w:tcPr>
          <w:p w14:paraId="2A2E485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2.99963510308337 </w:t>
            </w:r>
          </w:p>
        </w:tc>
        <w:tc>
          <w:tcPr>
            <w:tcW w:w="628" w:type="pct"/>
            <w:tcBorders>
              <w:left w:val="single" w:sz="12" w:space="0" w:color="auto"/>
              <w:right w:val="single" w:sz="12" w:space="0" w:color="auto"/>
            </w:tcBorders>
            <w:noWrap/>
            <w:vAlign w:val="center"/>
            <w:hideMark/>
          </w:tcPr>
          <w:p w14:paraId="4C9AB72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003BDFF3" w14:textId="77777777" w:rsidTr="00853874">
        <w:trPr>
          <w:trHeight w:val="280"/>
        </w:trPr>
        <w:tc>
          <w:tcPr>
            <w:tcW w:w="376" w:type="pct"/>
            <w:tcBorders>
              <w:left w:val="single" w:sz="12" w:space="0" w:color="auto"/>
              <w:right w:val="single" w:sz="12" w:space="0" w:color="auto"/>
            </w:tcBorders>
            <w:noWrap/>
            <w:vAlign w:val="center"/>
            <w:hideMark/>
          </w:tcPr>
          <w:p w14:paraId="47B4C0C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38</w:t>
            </w:r>
          </w:p>
        </w:tc>
        <w:tc>
          <w:tcPr>
            <w:tcW w:w="1142" w:type="pct"/>
            <w:tcBorders>
              <w:left w:val="single" w:sz="12" w:space="0" w:color="auto"/>
              <w:right w:val="single" w:sz="12" w:space="0" w:color="auto"/>
            </w:tcBorders>
            <w:noWrap/>
            <w:vAlign w:val="center"/>
            <w:hideMark/>
          </w:tcPr>
          <w:p w14:paraId="7C549590"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g__Filifactor</w:t>
            </w:r>
          </w:p>
        </w:tc>
        <w:tc>
          <w:tcPr>
            <w:tcW w:w="951" w:type="pct"/>
            <w:tcBorders>
              <w:left w:val="single" w:sz="12" w:space="0" w:color="auto"/>
              <w:right w:val="single" w:sz="12" w:space="0" w:color="auto"/>
            </w:tcBorders>
            <w:noWrap/>
            <w:vAlign w:val="center"/>
            <w:hideMark/>
          </w:tcPr>
          <w:p w14:paraId="53FABE8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0.00070876855344 </w:t>
            </w:r>
          </w:p>
        </w:tc>
        <w:tc>
          <w:tcPr>
            <w:tcW w:w="952" w:type="pct"/>
            <w:tcBorders>
              <w:left w:val="single" w:sz="12" w:space="0" w:color="auto"/>
              <w:right w:val="single" w:sz="12" w:space="0" w:color="auto"/>
            </w:tcBorders>
            <w:noWrap/>
            <w:vAlign w:val="center"/>
            <w:hideMark/>
          </w:tcPr>
          <w:p w14:paraId="556B4B2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0.00024444754854 </w:t>
            </w:r>
          </w:p>
        </w:tc>
        <w:tc>
          <w:tcPr>
            <w:tcW w:w="951" w:type="pct"/>
            <w:tcBorders>
              <w:left w:val="single" w:sz="12" w:space="0" w:color="auto"/>
              <w:right w:val="single" w:sz="12" w:space="0" w:color="auto"/>
            </w:tcBorders>
            <w:noWrap/>
            <w:vAlign w:val="center"/>
            <w:hideMark/>
          </w:tcPr>
          <w:p w14:paraId="1030084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2.89947089947089 </w:t>
            </w:r>
          </w:p>
        </w:tc>
        <w:tc>
          <w:tcPr>
            <w:tcW w:w="628" w:type="pct"/>
            <w:tcBorders>
              <w:left w:val="single" w:sz="12" w:space="0" w:color="auto"/>
              <w:right w:val="single" w:sz="12" w:space="0" w:color="auto"/>
            </w:tcBorders>
            <w:noWrap/>
            <w:vAlign w:val="center"/>
            <w:hideMark/>
          </w:tcPr>
          <w:p w14:paraId="1DB9E96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6239FDFC" w14:textId="77777777" w:rsidTr="00853874">
        <w:trPr>
          <w:trHeight w:val="280"/>
        </w:trPr>
        <w:tc>
          <w:tcPr>
            <w:tcW w:w="376" w:type="pct"/>
            <w:tcBorders>
              <w:left w:val="single" w:sz="12" w:space="0" w:color="auto"/>
              <w:right w:val="single" w:sz="12" w:space="0" w:color="auto"/>
            </w:tcBorders>
            <w:noWrap/>
            <w:vAlign w:val="center"/>
            <w:hideMark/>
          </w:tcPr>
          <w:p w14:paraId="140B245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39</w:t>
            </w:r>
          </w:p>
        </w:tc>
        <w:tc>
          <w:tcPr>
            <w:tcW w:w="1142" w:type="pct"/>
            <w:tcBorders>
              <w:left w:val="single" w:sz="12" w:space="0" w:color="auto"/>
              <w:right w:val="single" w:sz="12" w:space="0" w:color="auto"/>
            </w:tcBorders>
            <w:noWrap/>
            <w:vAlign w:val="center"/>
            <w:hideMark/>
          </w:tcPr>
          <w:p w14:paraId="0A7E5795"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g__unclassified_f__Micrococcaceae</w:t>
            </w:r>
          </w:p>
        </w:tc>
        <w:tc>
          <w:tcPr>
            <w:tcW w:w="951" w:type="pct"/>
            <w:tcBorders>
              <w:left w:val="single" w:sz="12" w:space="0" w:color="auto"/>
              <w:right w:val="single" w:sz="12" w:space="0" w:color="auto"/>
            </w:tcBorders>
            <w:noWrap/>
            <w:vAlign w:val="center"/>
            <w:hideMark/>
          </w:tcPr>
          <w:p w14:paraId="2BF2AA8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0.00287128866539 </w:t>
            </w:r>
          </w:p>
        </w:tc>
        <w:tc>
          <w:tcPr>
            <w:tcW w:w="952" w:type="pct"/>
            <w:tcBorders>
              <w:left w:val="single" w:sz="12" w:space="0" w:color="auto"/>
              <w:right w:val="single" w:sz="12" w:space="0" w:color="auto"/>
            </w:tcBorders>
            <w:noWrap/>
            <w:vAlign w:val="center"/>
            <w:hideMark/>
          </w:tcPr>
          <w:p w14:paraId="1784E04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0.00100107091307 </w:t>
            </w:r>
          </w:p>
        </w:tc>
        <w:tc>
          <w:tcPr>
            <w:tcW w:w="951" w:type="pct"/>
            <w:tcBorders>
              <w:left w:val="single" w:sz="12" w:space="0" w:color="auto"/>
              <w:right w:val="single" w:sz="12" w:space="0" w:color="auto"/>
            </w:tcBorders>
            <w:noWrap/>
            <w:vAlign w:val="center"/>
            <w:hideMark/>
          </w:tcPr>
          <w:p w14:paraId="5F9DE58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2.86821705426356 </w:t>
            </w:r>
          </w:p>
        </w:tc>
        <w:tc>
          <w:tcPr>
            <w:tcW w:w="628" w:type="pct"/>
            <w:tcBorders>
              <w:left w:val="single" w:sz="12" w:space="0" w:color="auto"/>
              <w:right w:val="single" w:sz="12" w:space="0" w:color="auto"/>
            </w:tcBorders>
            <w:noWrap/>
            <w:vAlign w:val="center"/>
            <w:hideMark/>
          </w:tcPr>
          <w:p w14:paraId="477B5A0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28B7DF2D" w14:textId="77777777" w:rsidTr="00853874">
        <w:trPr>
          <w:trHeight w:val="280"/>
        </w:trPr>
        <w:tc>
          <w:tcPr>
            <w:tcW w:w="376" w:type="pct"/>
            <w:tcBorders>
              <w:left w:val="single" w:sz="12" w:space="0" w:color="auto"/>
              <w:right w:val="single" w:sz="12" w:space="0" w:color="auto"/>
            </w:tcBorders>
            <w:noWrap/>
            <w:vAlign w:val="center"/>
            <w:hideMark/>
          </w:tcPr>
          <w:p w14:paraId="65D189E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40</w:t>
            </w:r>
          </w:p>
        </w:tc>
        <w:tc>
          <w:tcPr>
            <w:tcW w:w="1142" w:type="pct"/>
            <w:tcBorders>
              <w:left w:val="single" w:sz="12" w:space="0" w:color="auto"/>
              <w:right w:val="single" w:sz="12" w:space="0" w:color="auto"/>
            </w:tcBorders>
            <w:noWrap/>
            <w:vAlign w:val="center"/>
            <w:hideMark/>
          </w:tcPr>
          <w:p w14:paraId="32A46F8F"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g__Capnocytophaga</w:t>
            </w:r>
          </w:p>
        </w:tc>
        <w:tc>
          <w:tcPr>
            <w:tcW w:w="951" w:type="pct"/>
            <w:tcBorders>
              <w:left w:val="single" w:sz="12" w:space="0" w:color="auto"/>
              <w:right w:val="single" w:sz="12" w:space="0" w:color="auto"/>
            </w:tcBorders>
            <w:noWrap/>
            <w:vAlign w:val="center"/>
            <w:hideMark/>
          </w:tcPr>
          <w:p w14:paraId="6958987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0.00441816309954 </w:t>
            </w:r>
          </w:p>
        </w:tc>
        <w:tc>
          <w:tcPr>
            <w:tcW w:w="952" w:type="pct"/>
            <w:tcBorders>
              <w:left w:val="single" w:sz="12" w:space="0" w:color="auto"/>
              <w:right w:val="single" w:sz="12" w:space="0" w:color="auto"/>
            </w:tcBorders>
            <w:noWrap/>
            <w:vAlign w:val="center"/>
            <w:hideMark/>
          </w:tcPr>
          <w:p w14:paraId="06DDED1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0.00157144852633 </w:t>
            </w:r>
          </w:p>
        </w:tc>
        <w:tc>
          <w:tcPr>
            <w:tcW w:w="951" w:type="pct"/>
            <w:tcBorders>
              <w:left w:val="single" w:sz="12" w:space="0" w:color="auto"/>
              <w:right w:val="single" w:sz="12" w:space="0" w:color="auto"/>
            </w:tcBorders>
            <w:noWrap/>
            <w:vAlign w:val="center"/>
            <w:hideMark/>
          </w:tcPr>
          <w:p w14:paraId="0ADC64D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2.81152263374485 </w:t>
            </w:r>
          </w:p>
        </w:tc>
        <w:tc>
          <w:tcPr>
            <w:tcW w:w="628" w:type="pct"/>
            <w:tcBorders>
              <w:left w:val="single" w:sz="12" w:space="0" w:color="auto"/>
              <w:right w:val="single" w:sz="12" w:space="0" w:color="auto"/>
            </w:tcBorders>
            <w:noWrap/>
            <w:vAlign w:val="center"/>
            <w:hideMark/>
          </w:tcPr>
          <w:p w14:paraId="44165B4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124BB1CF" w14:textId="77777777" w:rsidTr="00853874">
        <w:trPr>
          <w:trHeight w:val="280"/>
        </w:trPr>
        <w:tc>
          <w:tcPr>
            <w:tcW w:w="376" w:type="pct"/>
            <w:tcBorders>
              <w:left w:val="single" w:sz="12" w:space="0" w:color="auto"/>
              <w:right w:val="single" w:sz="12" w:space="0" w:color="auto"/>
            </w:tcBorders>
            <w:noWrap/>
            <w:vAlign w:val="center"/>
            <w:hideMark/>
          </w:tcPr>
          <w:p w14:paraId="30F97FE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41</w:t>
            </w:r>
          </w:p>
        </w:tc>
        <w:tc>
          <w:tcPr>
            <w:tcW w:w="1142" w:type="pct"/>
            <w:tcBorders>
              <w:left w:val="single" w:sz="12" w:space="0" w:color="auto"/>
              <w:right w:val="single" w:sz="12" w:space="0" w:color="auto"/>
            </w:tcBorders>
            <w:noWrap/>
            <w:vAlign w:val="center"/>
            <w:hideMark/>
          </w:tcPr>
          <w:p w14:paraId="6EAD012E"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g__norank_f__Neisseriaceae</w:t>
            </w:r>
          </w:p>
        </w:tc>
        <w:tc>
          <w:tcPr>
            <w:tcW w:w="951" w:type="pct"/>
            <w:tcBorders>
              <w:left w:val="single" w:sz="12" w:space="0" w:color="auto"/>
              <w:right w:val="single" w:sz="12" w:space="0" w:color="auto"/>
            </w:tcBorders>
            <w:noWrap/>
            <w:vAlign w:val="center"/>
            <w:hideMark/>
          </w:tcPr>
          <w:p w14:paraId="7E13455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0.00431469323773 </w:t>
            </w:r>
          </w:p>
        </w:tc>
        <w:tc>
          <w:tcPr>
            <w:tcW w:w="952" w:type="pct"/>
            <w:tcBorders>
              <w:left w:val="single" w:sz="12" w:space="0" w:color="auto"/>
              <w:right w:val="single" w:sz="12" w:space="0" w:color="auto"/>
            </w:tcBorders>
            <w:noWrap/>
            <w:vAlign w:val="center"/>
            <w:hideMark/>
          </w:tcPr>
          <w:p w14:paraId="4458B9C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0.00164129068306 </w:t>
            </w:r>
          </w:p>
        </w:tc>
        <w:tc>
          <w:tcPr>
            <w:tcW w:w="951" w:type="pct"/>
            <w:tcBorders>
              <w:left w:val="single" w:sz="12" w:space="0" w:color="auto"/>
              <w:right w:val="single" w:sz="12" w:space="0" w:color="auto"/>
            </w:tcBorders>
            <w:noWrap/>
            <w:vAlign w:val="center"/>
            <w:hideMark/>
          </w:tcPr>
          <w:p w14:paraId="1ADCF68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2.62884160756501 </w:t>
            </w:r>
          </w:p>
        </w:tc>
        <w:tc>
          <w:tcPr>
            <w:tcW w:w="628" w:type="pct"/>
            <w:tcBorders>
              <w:left w:val="single" w:sz="12" w:space="0" w:color="auto"/>
              <w:right w:val="single" w:sz="12" w:space="0" w:color="auto"/>
            </w:tcBorders>
            <w:noWrap/>
            <w:vAlign w:val="center"/>
            <w:hideMark/>
          </w:tcPr>
          <w:p w14:paraId="29EA084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043D319F" w14:textId="77777777" w:rsidTr="00853874">
        <w:trPr>
          <w:trHeight w:val="280"/>
        </w:trPr>
        <w:tc>
          <w:tcPr>
            <w:tcW w:w="376" w:type="pct"/>
            <w:tcBorders>
              <w:left w:val="single" w:sz="12" w:space="0" w:color="auto"/>
              <w:right w:val="single" w:sz="12" w:space="0" w:color="auto"/>
            </w:tcBorders>
            <w:noWrap/>
            <w:vAlign w:val="center"/>
            <w:hideMark/>
          </w:tcPr>
          <w:p w14:paraId="7CF0FFE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42</w:t>
            </w:r>
          </w:p>
        </w:tc>
        <w:tc>
          <w:tcPr>
            <w:tcW w:w="1142" w:type="pct"/>
            <w:tcBorders>
              <w:left w:val="single" w:sz="12" w:space="0" w:color="auto"/>
              <w:right w:val="single" w:sz="12" w:space="0" w:color="auto"/>
            </w:tcBorders>
            <w:noWrap/>
            <w:vAlign w:val="center"/>
            <w:hideMark/>
          </w:tcPr>
          <w:p w14:paraId="4496397A"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g__Rubrobacter</w:t>
            </w:r>
          </w:p>
        </w:tc>
        <w:tc>
          <w:tcPr>
            <w:tcW w:w="951" w:type="pct"/>
            <w:tcBorders>
              <w:left w:val="single" w:sz="12" w:space="0" w:color="auto"/>
              <w:right w:val="single" w:sz="12" w:space="0" w:color="auto"/>
            </w:tcBorders>
            <w:noWrap/>
            <w:vAlign w:val="center"/>
            <w:hideMark/>
          </w:tcPr>
          <w:p w14:paraId="5227E13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0.00063633965017 </w:t>
            </w:r>
          </w:p>
        </w:tc>
        <w:tc>
          <w:tcPr>
            <w:tcW w:w="952" w:type="pct"/>
            <w:tcBorders>
              <w:left w:val="single" w:sz="12" w:space="0" w:color="auto"/>
              <w:right w:val="single" w:sz="12" w:space="0" w:color="auto"/>
            </w:tcBorders>
            <w:noWrap/>
            <w:vAlign w:val="center"/>
            <w:hideMark/>
          </w:tcPr>
          <w:p w14:paraId="5EF7403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0.00024444754854 </w:t>
            </w:r>
          </w:p>
        </w:tc>
        <w:tc>
          <w:tcPr>
            <w:tcW w:w="951" w:type="pct"/>
            <w:tcBorders>
              <w:left w:val="single" w:sz="12" w:space="0" w:color="auto"/>
              <w:right w:val="single" w:sz="12" w:space="0" w:color="auto"/>
            </w:tcBorders>
            <w:noWrap/>
            <w:vAlign w:val="center"/>
            <w:hideMark/>
          </w:tcPr>
          <w:p w14:paraId="4E682E6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2.60317460317460 </w:t>
            </w:r>
          </w:p>
        </w:tc>
        <w:tc>
          <w:tcPr>
            <w:tcW w:w="628" w:type="pct"/>
            <w:tcBorders>
              <w:left w:val="single" w:sz="12" w:space="0" w:color="auto"/>
              <w:right w:val="single" w:sz="12" w:space="0" w:color="auto"/>
            </w:tcBorders>
            <w:noWrap/>
            <w:vAlign w:val="center"/>
            <w:hideMark/>
          </w:tcPr>
          <w:p w14:paraId="0DC9729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69D71845" w14:textId="77777777" w:rsidTr="00853874">
        <w:trPr>
          <w:trHeight w:val="280"/>
        </w:trPr>
        <w:tc>
          <w:tcPr>
            <w:tcW w:w="376" w:type="pct"/>
            <w:tcBorders>
              <w:left w:val="single" w:sz="12" w:space="0" w:color="auto"/>
              <w:right w:val="single" w:sz="12" w:space="0" w:color="auto"/>
            </w:tcBorders>
            <w:noWrap/>
            <w:vAlign w:val="center"/>
            <w:hideMark/>
          </w:tcPr>
          <w:p w14:paraId="3AA5476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43</w:t>
            </w:r>
          </w:p>
        </w:tc>
        <w:tc>
          <w:tcPr>
            <w:tcW w:w="1142" w:type="pct"/>
            <w:tcBorders>
              <w:left w:val="single" w:sz="12" w:space="0" w:color="auto"/>
              <w:right w:val="single" w:sz="12" w:space="0" w:color="auto"/>
            </w:tcBorders>
            <w:noWrap/>
            <w:vAlign w:val="center"/>
            <w:hideMark/>
          </w:tcPr>
          <w:p w14:paraId="71B1EFF2"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g__Megasphaera</w:t>
            </w:r>
          </w:p>
        </w:tc>
        <w:tc>
          <w:tcPr>
            <w:tcW w:w="951" w:type="pct"/>
            <w:tcBorders>
              <w:left w:val="single" w:sz="12" w:space="0" w:color="auto"/>
              <w:right w:val="single" w:sz="12" w:space="0" w:color="auto"/>
            </w:tcBorders>
            <w:noWrap/>
            <w:vAlign w:val="center"/>
            <w:hideMark/>
          </w:tcPr>
          <w:p w14:paraId="524EFE7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0.00089501430471 </w:t>
            </w:r>
          </w:p>
        </w:tc>
        <w:tc>
          <w:tcPr>
            <w:tcW w:w="952" w:type="pct"/>
            <w:tcBorders>
              <w:left w:val="single" w:sz="12" w:space="0" w:color="auto"/>
              <w:right w:val="single" w:sz="12" w:space="0" w:color="auto"/>
            </w:tcBorders>
            <w:noWrap/>
            <w:vAlign w:val="center"/>
            <w:hideMark/>
          </w:tcPr>
          <w:p w14:paraId="3B84F64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0.00036085114308 </w:t>
            </w:r>
          </w:p>
        </w:tc>
        <w:tc>
          <w:tcPr>
            <w:tcW w:w="951" w:type="pct"/>
            <w:tcBorders>
              <w:left w:val="single" w:sz="12" w:space="0" w:color="auto"/>
              <w:right w:val="single" w:sz="12" w:space="0" w:color="auto"/>
            </w:tcBorders>
            <w:noWrap/>
            <w:vAlign w:val="center"/>
            <w:hideMark/>
          </w:tcPr>
          <w:p w14:paraId="76E8832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2.48028673835125 </w:t>
            </w:r>
          </w:p>
        </w:tc>
        <w:tc>
          <w:tcPr>
            <w:tcW w:w="628" w:type="pct"/>
            <w:tcBorders>
              <w:left w:val="single" w:sz="12" w:space="0" w:color="auto"/>
              <w:right w:val="single" w:sz="12" w:space="0" w:color="auto"/>
            </w:tcBorders>
            <w:noWrap/>
            <w:vAlign w:val="center"/>
            <w:hideMark/>
          </w:tcPr>
          <w:p w14:paraId="50FBE04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2061F99D" w14:textId="77777777" w:rsidTr="00853874">
        <w:trPr>
          <w:trHeight w:val="280"/>
        </w:trPr>
        <w:tc>
          <w:tcPr>
            <w:tcW w:w="376" w:type="pct"/>
            <w:tcBorders>
              <w:left w:val="single" w:sz="12" w:space="0" w:color="auto"/>
              <w:right w:val="single" w:sz="12" w:space="0" w:color="auto"/>
            </w:tcBorders>
            <w:noWrap/>
            <w:vAlign w:val="center"/>
            <w:hideMark/>
          </w:tcPr>
          <w:p w14:paraId="7BCAF62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44</w:t>
            </w:r>
          </w:p>
        </w:tc>
        <w:tc>
          <w:tcPr>
            <w:tcW w:w="1142" w:type="pct"/>
            <w:tcBorders>
              <w:left w:val="single" w:sz="12" w:space="0" w:color="auto"/>
              <w:right w:val="single" w:sz="12" w:space="0" w:color="auto"/>
            </w:tcBorders>
            <w:noWrap/>
            <w:vAlign w:val="center"/>
            <w:hideMark/>
          </w:tcPr>
          <w:p w14:paraId="3452A710"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g__Stenotrophomonas</w:t>
            </w:r>
          </w:p>
        </w:tc>
        <w:tc>
          <w:tcPr>
            <w:tcW w:w="951" w:type="pct"/>
            <w:tcBorders>
              <w:left w:val="single" w:sz="12" w:space="0" w:color="auto"/>
              <w:right w:val="single" w:sz="12" w:space="0" w:color="auto"/>
            </w:tcBorders>
            <w:noWrap/>
            <w:vAlign w:val="center"/>
            <w:hideMark/>
          </w:tcPr>
          <w:p w14:paraId="61DFE9C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0.00080189142907 </w:t>
            </w:r>
          </w:p>
        </w:tc>
        <w:tc>
          <w:tcPr>
            <w:tcW w:w="952" w:type="pct"/>
            <w:tcBorders>
              <w:left w:val="single" w:sz="12" w:space="0" w:color="auto"/>
              <w:right w:val="single" w:sz="12" w:space="0" w:color="auto"/>
            </w:tcBorders>
            <w:noWrap/>
            <w:vAlign w:val="center"/>
            <w:hideMark/>
          </w:tcPr>
          <w:p w14:paraId="66175BE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0.00032593006472 </w:t>
            </w:r>
          </w:p>
        </w:tc>
        <w:tc>
          <w:tcPr>
            <w:tcW w:w="951" w:type="pct"/>
            <w:tcBorders>
              <w:left w:val="single" w:sz="12" w:space="0" w:color="auto"/>
              <w:right w:val="single" w:sz="12" w:space="0" w:color="auto"/>
            </w:tcBorders>
            <w:noWrap/>
            <w:vAlign w:val="center"/>
            <w:hideMark/>
          </w:tcPr>
          <w:p w14:paraId="292D1E4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2.46031746031746 </w:t>
            </w:r>
          </w:p>
        </w:tc>
        <w:tc>
          <w:tcPr>
            <w:tcW w:w="628" w:type="pct"/>
            <w:tcBorders>
              <w:left w:val="single" w:sz="12" w:space="0" w:color="auto"/>
              <w:right w:val="single" w:sz="12" w:space="0" w:color="auto"/>
            </w:tcBorders>
            <w:noWrap/>
            <w:vAlign w:val="center"/>
            <w:hideMark/>
          </w:tcPr>
          <w:p w14:paraId="42F0866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1C52E2C2" w14:textId="77777777" w:rsidTr="00853874">
        <w:trPr>
          <w:trHeight w:val="280"/>
        </w:trPr>
        <w:tc>
          <w:tcPr>
            <w:tcW w:w="376" w:type="pct"/>
            <w:tcBorders>
              <w:left w:val="single" w:sz="12" w:space="0" w:color="auto"/>
              <w:right w:val="single" w:sz="12" w:space="0" w:color="auto"/>
            </w:tcBorders>
            <w:noWrap/>
            <w:vAlign w:val="center"/>
            <w:hideMark/>
          </w:tcPr>
          <w:p w14:paraId="69B1B2B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45</w:t>
            </w:r>
          </w:p>
        </w:tc>
        <w:tc>
          <w:tcPr>
            <w:tcW w:w="1142" w:type="pct"/>
            <w:tcBorders>
              <w:left w:val="single" w:sz="12" w:space="0" w:color="auto"/>
              <w:right w:val="single" w:sz="12" w:space="0" w:color="auto"/>
            </w:tcBorders>
            <w:noWrap/>
            <w:vAlign w:val="center"/>
            <w:hideMark/>
          </w:tcPr>
          <w:p w14:paraId="6122A0B3"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g__Methylorubrum</w:t>
            </w:r>
          </w:p>
        </w:tc>
        <w:tc>
          <w:tcPr>
            <w:tcW w:w="951" w:type="pct"/>
            <w:tcBorders>
              <w:left w:val="single" w:sz="12" w:space="0" w:color="auto"/>
              <w:right w:val="single" w:sz="12" w:space="0" w:color="auto"/>
            </w:tcBorders>
            <w:noWrap/>
            <w:vAlign w:val="center"/>
            <w:hideMark/>
          </w:tcPr>
          <w:p w14:paraId="087BDB0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0.00274195133812 </w:t>
            </w:r>
          </w:p>
        </w:tc>
        <w:tc>
          <w:tcPr>
            <w:tcW w:w="952" w:type="pct"/>
            <w:tcBorders>
              <w:left w:val="single" w:sz="12" w:space="0" w:color="auto"/>
              <w:right w:val="single" w:sz="12" w:space="0" w:color="auto"/>
            </w:tcBorders>
            <w:noWrap/>
            <w:vAlign w:val="center"/>
            <w:hideMark/>
          </w:tcPr>
          <w:p w14:paraId="128E79E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0.00114075522652 </w:t>
            </w:r>
          </w:p>
        </w:tc>
        <w:tc>
          <w:tcPr>
            <w:tcW w:w="951" w:type="pct"/>
            <w:tcBorders>
              <w:left w:val="single" w:sz="12" w:space="0" w:color="auto"/>
              <w:right w:val="single" w:sz="12" w:space="0" w:color="auto"/>
            </w:tcBorders>
            <w:noWrap/>
            <w:vAlign w:val="center"/>
            <w:hideMark/>
          </w:tcPr>
          <w:p w14:paraId="7EE67A8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2.40362811791383 </w:t>
            </w:r>
          </w:p>
        </w:tc>
        <w:tc>
          <w:tcPr>
            <w:tcW w:w="628" w:type="pct"/>
            <w:tcBorders>
              <w:left w:val="single" w:sz="12" w:space="0" w:color="auto"/>
              <w:right w:val="single" w:sz="12" w:space="0" w:color="auto"/>
            </w:tcBorders>
            <w:noWrap/>
            <w:vAlign w:val="center"/>
            <w:hideMark/>
          </w:tcPr>
          <w:p w14:paraId="6AF6E24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68DABF7A" w14:textId="77777777" w:rsidTr="00853874">
        <w:trPr>
          <w:trHeight w:val="280"/>
        </w:trPr>
        <w:tc>
          <w:tcPr>
            <w:tcW w:w="376" w:type="pct"/>
            <w:tcBorders>
              <w:left w:val="single" w:sz="12" w:space="0" w:color="auto"/>
              <w:right w:val="single" w:sz="12" w:space="0" w:color="auto"/>
            </w:tcBorders>
            <w:noWrap/>
            <w:vAlign w:val="center"/>
            <w:hideMark/>
          </w:tcPr>
          <w:p w14:paraId="32D1EBC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46</w:t>
            </w:r>
          </w:p>
        </w:tc>
        <w:tc>
          <w:tcPr>
            <w:tcW w:w="1142" w:type="pct"/>
            <w:tcBorders>
              <w:left w:val="single" w:sz="12" w:space="0" w:color="auto"/>
              <w:right w:val="single" w:sz="12" w:space="0" w:color="auto"/>
            </w:tcBorders>
            <w:noWrap/>
            <w:vAlign w:val="center"/>
            <w:hideMark/>
          </w:tcPr>
          <w:p w14:paraId="3A4F90E1"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g__Alloprevotella</w:t>
            </w:r>
          </w:p>
        </w:tc>
        <w:tc>
          <w:tcPr>
            <w:tcW w:w="951" w:type="pct"/>
            <w:tcBorders>
              <w:left w:val="single" w:sz="12" w:space="0" w:color="auto"/>
              <w:right w:val="single" w:sz="12" w:space="0" w:color="auto"/>
            </w:tcBorders>
            <w:noWrap/>
            <w:vAlign w:val="center"/>
            <w:hideMark/>
          </w:tcPr>
          <w:p w14:paraId="1975E22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0.00151065998251 </w:t>
            </w:r>
          </w:p>
        </w:tc>
        <w:tc>
          <w:tcPr>
            <w:tcW w:w="952" w:type="pct"/>
            <w:tcBorders>
              <w:left w:val="single" w:sz="12" w:space="0" w:color="auto"/>
              <w:right w:val="single" w:sz="12" w:space="0" w:color="auto"/>
            </w:tcBorders>
            <w:noWrap/>
            <w:vAlign w:val="center"/>
            <w:hideMark/>
          </w:tcPr>
          <w:p w14:paraId="5A72BB6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0.00065186012944 </w:t>
            </w:r>
          </w:p>
        </w:tc>
        <w:tc>
          <w:tcPr>
            <w:tcW w:w="951" w:type="pct"/>
            <w:tcBorders>
              <w:left w:val="single" w:sz="12" w:space="0" w:color="auto"/>
              <w:right w:val="single" w:sz="12" w:space="0" w:color="auto"/>
            </w:tcBorders>
            <w:noWrap/>
            <w:vAlign w:val="center"/>
            <w:hideMark/>
          </w:tcPr>
          <w:p w14:paraId="7E8C3D3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2.31746031746031 </w:t>
            </w:r>
          </w:p>
        </w:tc>
        <w:tc>
          <w:tcPr>
            <w:tcW w:w="628" w:type="pct"/>
            <w:tcBorders>
              <w:left w:val="single" w:sz="12" w:space="0" w:color="auto"/>
              <w:right w:val="single" w:sz="12" w:space="0" w:color="auto"/>
            </w:tcBorders>
            <w:noWrap/>
            <w:vAlign w:val="center"/>
            <w:hideMark/>
          </w:tcPr>
          <w:p w14:paraId="6514C51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46FDCB48" w14:textId="77777777" w:rsidTr="00853874">
        <w:trPr>
          <w:trHeight w:val="280"/>
        </w:trPr>
        <w:tc>
          <w:tcPr>
            <w:tcW w:w="376" w:type="pct"/>
            <w:tcBorders>
              <w:left w:val="single" w:sz="12" w:space="0" w:color="auto"/>
              <w:right w:val="single" w:sz="12" w:space="0" w:color="auto"/>
            </w:tcBorders>
            <w:noWrap/>
            <w:vAlign w:val="center"/>
            <w:hideMark/>
          </w:tcPr>
          <w:p w14:paraId="2AF0924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47</w:t>
            </w:r>
          </w:p>
        </w:tc>
        <w:tc>
          <w:tcPr>
            <w:tcW w:w="1142" w:type="pct"/>
            <w:tcBorders>
              <w:left w:val="single" w:sz="12" w:space="0" w:color="auto"/>
              <w:right w:val="single" w:sz="12" w:space="0" w:color="auto"/>
            </w:tcBorders>
            <w:noWrap/>
            <w:vAlign w:val="center"/>
            <w:hideMark/>
          </w:tcPr>
          <w:p w14:paraId="6A2850EF"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g__norank_f__Prevotellaceae</w:t>
            </w:r>
          </w:p>
        </w:tc>
        <w:tc>
          <w:tcPr>
            <w:tcW w:w="951" w:type="pct"/>
            <w:tcBorders>
              <w:left w:val="single" w:sz="12" w:space="0" w:color="auto"/>
              <w:right w:val="single" w:sz="12" w:space="0" w:color="auto"/>
            </w:tcBorders>
            <w:noWrap/>
            <w:vAlign w:val="center"/>
            <w:hideMark/>
          </w:tcPr>
          <w:p w14:paraId="27B5C1E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0.00566497493443 </w:t>
            </w:r>
          </w:p>
        </w:tc>
        <w:tc>
          <w:tcPr>
            <w:tcW w:w="952" w:type="pct"/>
            <w:tcBorders>
              <w:left w:val="single" w:sz="12" w:space="0" w:color="auto"/>
              <w:right w:val="single" w:sz="12" w:space="0" w:color="auto"/>
            </w:tcBorders>
            <w:noWrap/>
            <w:vAlign w:val="center"/>
            <w:hideMark/>
          </w:tcPr>
          <w:p w14:paraId="02DDB0E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0.00268892303394 </w:t>
            </w:r>
          </w:p>
        </w:tc>
        <w:tc>
          <w:tcPr>
            <w:tcW w:w="951" w:type="pct"/>
            <w:tcBorders>
              <w:left w:val="single" w:sz="12" w:space="0" w:color="auto"/>
              <w:right w:val="single" w:sz="12" w:space="0" w:color="auto"/>
            </w:tcBorders>
            <w:noWrap/>
            <w:vAlign w:val="center"/>
            <w:hideMark/>
          </w:tcPr>
          <w:p w14:paraId="0DD7BDC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2.10678210678210 </w:t>
            </w:r>
          </w:p>
        </w:tc>
        <w:tc>
          <w:tcPr>
            <w:tcW w:w="628" w:type="pct"/>
            <w:tcBorders>
              <w:left w:val="single" w:sz="12" w:space="0" w:color="auto"/>
              <w:right w:val="single" w:sz="12" w:space="0" w:color="auto"/>
            </w:tcBorders>
            <w:noWrap/>
            <w:vAlign w:val="center"/>
            <w:hideMark/>
          </w:tcPr>
          <w:p w14:paraId="2897149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17E33B17" w14:textId="77777777" w:rsidTr="00853874">
        <w:trPr>
          <w:trHeight w:val="280"/>
        </w:trPr>
        <w:tc>
          <w:tcPr>
            <w:tcW w:w="376" w:type="pct"/>
            <w:tcBorders>
              <w:left w:val="single" w:sz="12" w:space="0" w:color="auto"/>
              <w:right w:val="single" w:sz="12" w:space="0" w:color="auto"/>
            </w:tcBorders>
            <w:noWrap/>
            <w:vAlign w:val="center"/>
            <w:hideMark/>
          </w:tcPr>
          <w:p w14:paraId="116C6E9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48</w:t>
            </w:r>
          </w:p>
        </w:tc>
        <w:tc>
          <w:tcPr>
            <w:tcW w:w="1142" w:type="pct"/>
            <w:tcBorders>
              <w:left w:val="single" w:sz="12" w:space="0" w:color="auto"/>
              <w:right w:val="single" w:sz="12" w:space="0" w:color="auto"/>
            </w:tcBorders>
            <w:noWrap/>
            <w:vAlign w:val="center"/>
            <w:hideMark/>
          </w:tcPr>
          <w:p w14:paraId="07DC2E44"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g__norank_f__Lachnospiraceae</w:t>
            </w:r>
          </w:p>
        </w:tc>
        <w:tc>
          <w:tcPr>
            <w:tcW w:w="951" w:type="pct"/>
            <w:tcBorders>
              <w:left w:val="single" w:sz="12" w:space="0" w:color="auto"/>
              <w:right w:val="single" w:sz="12" w:space="0" w:color="auto"/>
            </w:tcBorders>
            <w:noWrap/>
            <w:vAlign w:val="center"/>
            <w:hideMark/>
          </w:tcPr>
          <w:p w14:paraId="24E7A72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0.00026902164072 </w:t>
            </w:r>
          </w:p>
        </w:tc>
        <w:tc>
          <w:tcPr>
            <w:tcW w:w="952" w:type="pct"/>
            <w:tcBorders>
              <w:left w:val="single" w:sz="12" w:space="0" w:color="auto"/>
              <w:right w:val="single" w:sz="12" w:space="0" w:color="auto"/>
            </w:tcBorders>
            <w:noWrap/>
            <w:vAlign w:val="center"/>
            <w:hideMark/>
          </w:tcPr>
          <w:p w14:paraId="6603F20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0.00012804395400 </w:t>
            </w:r>
          </w:p>
        </w:tc>
        <w:tc>
          <w:tcPr>
            <w:tcW w:w="951" w:type="pct"/>
            <w:tcBorders>
              <w:left w:val="single" w:sz="12" w:space="0" w:color="auto"/>
              <w:right w:val="single" w:sz="12" w:space="0" w:color="auto"/>
            </w:tcBorders>
            <w:noWrap/>
            <w:vAlign w:val="center"/>
            <w:hideMark/>
          </w:tcPr>
          <w:p w14:paraId="4068201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2.10101010101010 </w:t>
            </w:r>
          </w:p>
        </w:tc>
        <w:tc>
          <w:tcPr>
            <w:tcW w:w="628" w:type="pct"/>
            <w:tcBorders>
              <w:left w:val="single" w:sz="12" w:space="0" w:color="auto"/>
              <w:right w:val="single" w:sz="12" w:space="0" w:color="auto"/>
            </w:tcBorders>
            <w:noWrap/>
            <w:vAlign w:val="center"/>
            <w:hideMark/>
          </w:tcPr>
          <w:p w14:paraId="75A3619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5579DA09" w14:textId="77777777" w:rsidTr="00853874">
        <w:trPr>
          <w:trHeight w:val="280"/>
        </w:trPr>
        <w:tc>
          <w:tcPr>
            <w:tcW w:w="376" w:type="pct"/>
            <w:tcBorders>
              <w:left w:val="single" w:sz="12" w:space="0" w:color="auto"/>
              <w:right w:val="single" w:sz="12" w:space="0" w:color="auto"/>
            </w:tcBorders>
            <w:noWrap/>
            <w:vAlign w:val="center"/>
            <w:hideMark/>
          </w:tcPr>
          <w:p w14:paraId="035EB06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49</w:t>
            </w:r>
          </w:p>
        </w:tc>
        <w:tc>
          <w:tcPr>
            <w:tcW w:w="1142" w:type="pct"/>
            <w:tcBorders>
              <w:left w:val="single" w:sz="12" w:space="0" w:color="auto"/>
              <w:right w:val="single" w:sz="12" w:space="0" w:color="auto"/>
            </w:tcBorders>
            <w:noWrap/>
            <w:vAlign w:val="center"/>
            <w:hideMark/>
          </w:tcPr>
          <w:p w14:paraId="62A25175"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g__Leptotrichia</w:t>
            </w:r>
          </w:p>
        </w:tc>
        <w:tc>
          <w:tcPr>
            <w:tcW w:w="951" w:type="pct"/>
            <w:tcBorders>
              <w:left w:val="single" w:sz="12" w:space="0" w:color="auto"/>
              <w:right w:val="single" w:sz="12" w:space="0" w:color="auto"/>
            </w:tcBorders>
            <w:noWrap/>
            <w:vAlign w:val="center"/>
            <w:hideMark/>
          </w:tcPr>
          <w:p w14:paraId="081BE0E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0.00158826237888 </w:t>
            </w:r>
          </w:p>
        </w:tc>
        <w:tc>
          <w:tcPr>
            <w:tcW w:w="952" w:type="pct"/>
            <w:tcBorders>
              <w:left w:val="single" w:sz="12" w:space="0" w:color="auto"/>
              <w:right w:val="single" w:sz="12" w:space="0" w:color="auto"/>
            </w:tcBorders>
            <w:noWrap/>
            <w:vAlign w:val="center"/>
            <w:hideMark/>
          </w:tcPr>
          <w:p w14:paraId="308ED66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0.00075662336453 </w:t>
            </w:r>
          </w:p>
        </w:tc>
        <w:tc>
          <w:tcPr>
            <w:tcW w:w="951" w:type="pct"/>
            <w:tcBorders>
              <w:left w:val="single" w:sz="12" w:space="0" w:color="auto"/>
              <w:right w:val="single" w:sz="12" w:space="0" w:color="auto"/>
            </w:tcBorders>
            <w:noWrap/>
            <w:vAlign w:val="center"/>
            <w:hideMark/>
          </w:tcPr>
          <w:p w14:paraId="72C31B6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2.09914529914529 </w:t>
            </w:r>
          </w:p>
        </w:tc>
        <w:tc>
          <w:tcPr>
            <w:tcW w:w="628" w:type="pct"/>
            <w:tcBorders>
              <w:left w:val="single" w:sz="12" w:space="0" w:color="auto"/>
              <w:right w:val="single" w:sz="12" w:space="0" w:color="auto"/>
            </w:tcBorders>
            <w:noWrap/>
            <w:vAlign w:val="center"/>
            <w:hideMark/>
          </w:tcPr>
          <w:p w14:paraId="41FE57C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34EB305C" w14:textId="77777777" w:rsidTr="00853874">
        <w:trPr>
          <w:trHeight w:val="280"/>
        </w:trPr>
        <w:tc>
          <w:tcPr>
            <w:tcW w:w="376" w:type="pct"/>
            <w:tcBorders>
              <w:left w:val="single" w:sz="12" w:space="0" w:color="auto"/>
              <w:right w:val="single" w:sz="12" w:space="0" w:color="auto"/>
            </w:tcBorders>
            <w:noWrap/>
            <w:vAlign w:val="center"/>
            <w:hideMark/>
          </w:tcPr>
          <w:p w14:paraId="3EAE715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50</w:t>
            </w:r>
          </w:p>
        </w:tc>
        <w:tc>
          <w:tcPr>
            <w:tcW w:w="1142" w:type="pct"/>
            <w:tcBorders>
              <w:left w:val="single" w:sz="12" w:space="0" w:color="auto"/>
              <w:right w:val="single" w:sz="12" w:space="0" w:color="auto"/>
            </w:tcBorders>
            <w:noWrap/>
            <w:vAlign w:val="center"/>
            <w:hideMark/>
          </w:tcPr>
          <w:p w14:paraId="453E3FC3"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g__Bergeyella</w:t>
            </w:r>
          </w:p>
        </w:tc>
        <w:tc>
          <w:tcPr>
            <w:tcW w:w="951" w:type="pct"/>
            <w:tcBorders>
              <w:left w:val="single" w:sz="12" w:space="0" w:color="auto"/>
              <w:right w:val="single" w:sz="12" w:space="0" w:color="auto"/>
            </w:tcBorders>
            <w:noWrap/>
            <w:vAlign w:val="center"/>
            <w:hideMark/>
          </w:tcPr>
          <w:p w14:paraId="0021080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0.00118472991779 </w:t>
            </w:r>
          </w:p>
        </w:tc>
        <w:tc>
          <w:tcPr>
            <w:tcW w:w="952" w:type="pct"/>
            <w:tcBorders>
              <w:left w:val="single" w:sz="12" w:space="0" w:color="auto"/>
              <w:right w:val="single" w:sz="12" w:space="0" w:color="auto"/>
            </w:tcBorders>
            <w:noWrap/>
            <w:vAlign w:val="center"/>
            <w:hideMark/>
          </w:tcPr>
          <w:p w14:paraId="0E3E263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0.00057037761326 </w:t>
            </w:r>
          </w:p>
        </w:tc>
        <w:tc>
          <w:tcPr>
            <w:tcW w:w="951" w:type="pct"/>
            <w:tcBorders>
              <w:left w:val="single" w:sz="12" w:space="0" w:color="auto"/>
              <w:right w:val="single" w:sz="12" w:space="0" w:color="auto"/>
            </w:tcBorders>
            <w:noWrap/>
            <w:vAlign w:val="center"/>
            <w:hideMark/>
          </w:tcPr>
          <w:p w14:paraId="014C3FB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2.07709750566893 </w:t>
            </w:r>
          </w:p>
        </w:tc>
        <w:tc>
          <w:tcPr>
            <w:tcW w:w="628" w:type="pct"/>
            <w:tcBorders>
              <w:left w:val="single" w:sz="12" w:space="0" w:color="auto"/>
              <w:right w:val="single" w:sz="12" w:space="0" w:color="auto"/>
            </w:tcBorders>
            <w:noWrap/>
            <w:vAlign w:val="center"/>
            <w:hideMark/>
          </w:tcPr>
          <w:p w14:paraId="6534C80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1BE899A3" w14:textId="77777777" w:rsidTr="00853874">
        <w:trPr>
          <w:trHeight w:val="280"/>
        </w:trPr>
        <w:tc>
          <w:tcPr>
            <w:tcW w:w="376" w:type="pct"/>
            <w:tcBorders>
              <w:left w:val="single" w:sz="12" w:space="0" w:color="auto"/>
              <w:right w:val="single" w:sz="12" w:space="0" w:color="auto"/>
            </w:tcBorders>
            <w:noWrap/>
            <w:vAlign w:val="center"/>
            <w:hideMark/>
          </w:tcPr>
          <w:p w14:paraId="3DAB133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51</w:t>
            </w:r>
          </w:p>
        </w:tc>
        <w:tc>
          <w:tcPr>
            <w:tcW w:w="1142" w:type="pct"/>
            <w:tcBorders>
              <w:left w:val="single" w:sz="12" w:space="0" w:color="auto"/>
              <w:right w:val="single" w:sz="12" w:space="0" w:color="auto"/>
            </w:tcBorders>
            <w:noWrap/>
            <w:vAlign w:val="center"/>
            <w:hideMark/>
          </w:tcPr>
          <w:p w14:paraId="670BE324"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g__unclassified_f__Bacillaceae</w:t>
            </w:r>
          </w:p>
        </w:tc>
        <w:tc>
          <w:tcPr>
            <w:tcW w:w="951" w:type="pct"/>
            <w:tcBorders>
              <w:left w:val="single" w:sz="12" w:space="0" w:color="auto"/>
              <w:right w:val="single" w:sz="12" w:space="0" w:color="auto"/>
            </w:tcBorders>
            <w:noWrap/>
            <w:vAlign w:val="center"/>
            <w:hideMark/>
          </w:tcPr>
          <w:p w14:paraId="4E15B99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0.00016555177891 </w:t>
            </w:r>
          </w:p>
        </w:tc>
        <w:tc>
          <w:tcPr>
            <w:tcW w:w="952" w:type="pct"/>
            <w:tcBorders>
              <w:left w:val="single" w:sz="12" w:space="0" w:color="auto"/>
              <w:right w:val="single" w:sz="12" w:space="0" w:color="auto"/>
            </w:tcBorders>
            <w:noWrap/>
            <w:vAlign w:val="center"/>
            <w:hideMark/>
          </w:tcPr>
          <w:p w14:paraId="327DA3B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0.00008148251618 </w:t>
            </w:r>
          </w:p>
        </w:tc>
        <w:tc>
          <w:tcPr>
            <w:tcW w:w="951" w:type="pct"/>
            <w:tcBorders>
              <w:left w:val="single" w:sz="12" w:space="0" w:color="auto"/>
              <w:right w:val="single" w:sz="12" w:space="0" w:color="auto"/>
            </w:tcBorders>
            <w:noWrap/>
            <w:vAlign w:val="center"/>
            <w:hideMark/>
          </w:tcPr>
          <w:p w14:paraId="18FE260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2.03174603174603 </w:t>
            </w:r>
          </w:p>
        </w:tc>
        <w:tc>
          <w:tcPr>
            <w:tcW w:w="628" w:type="pct"/>
            <w:tcBorders>
              <w:left w:val="single" w:sz="12" w:space="0" w:color="auto"/>
              <w:right w:val="single" w:sz="12" w:space="0" w:color="auto"/>
            </w:tcBorders>
            <w:noWrap/>
            <w:vAlign w:val="center"/>
            <w:hideMark/>
          </w:tcPr>
          <w:p w14:paraId="6905BB2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6F8EAFDC" w14:textId="77777777" w:rsidTr="00853874">
        <w:trPr>
          <w:trHeight w:val="280"/>
        </w:trPr>
        <w:tc>
          <w:tcPr>
            <w:tcW w:w="376" w:type="pct"/>
            <w:tcBorders>
              <w:left w:val="single" w:sz="12" w:space="0" w:color="auto"/>
              <w:right w:val="single" w:sz="12" w:space="0" w:color="auto"/>
            </w:tcBorders>
            <w:noWrap/>
            <w:vAlign w:val="center"/>
            <w:hideMark/>
          </w:tcPr>
          <w:p w14:paraId="455AC1F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52</w:t>
            </w:r>
          </w:p>
        </w:tc>
        <w:tc>
          <w:tcPr>
            <w:tcW w:w="1142" w:type="pct"/>
            <w:tcBorders>
              <w:left w:val="single" w:sz="12" w:space="0" w:color="auto"/>
              <w:right w:val="single" w:sz="12" w:space="0" w:color="auto"/>
            </w:tcBorders>
            <w:noWrap/>
            <w:vAlign w:val="center"/>
            <w:hideMark/>
          </w:tcPr>
          <w:p w14:paraId="45D083C3"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g__Massilia</w:t>
            </w:r>
          </w:p>
        </w:tc>
        <w:tc>
          <w:tcPr>
            <w:tcW w:w="951" w:type="pct"/>
            <w:tcBorders>
              <w:left w:val="single" w:sz="12" w:space="0" w:color="auto"/>
              <w:right w:val="single" w:sz="12" w:space="0" w:color="auto"/>
            </w:tcBorders>
            <w:noWrap/>
            <w:vAlign w:val="center"/>
            <w:hideMark/>
          </w:tcPr>
          <w:p w14:paraId="6B5BB7E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0.00156239491342 </w:t>
            </w:r>
          </w:p>
        </w:tc>
        <w:tc>
          <w:tcPr>
            <w:tcW w:w="952" w:type="pct"/>
            <w:tcBorders>
              <w:left w:val="single" w:sz="12" w:space="0" w:color="auto"/>
              <w:right w:val="single" w:sz="12" w:space="0" w:color="auto"/>
            </w:tcBorders>
            <w:noWrap/>
            <w:vAlign w:val="center"/>
            <w:hideMark/>
          </w:tcPr>
          <w:p w14:paraId="38AB715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0.00077990408344 </w:t>
            </w:r>
          </w:p>
        </w:tc>
        <w:tc>
          <w:tcPr>
            <w:tcW w:w="951" w:type="pct"/>
            <w:tcBorders>
              <w:left w:val="single" w:sz="12" w:space="0" w:color="auto"/>
              <w:right w:val="single" w:sz="12" w:space="0" w:color="auto"/>
            </w:tcBorders>
            <w:noWrap/>
            <w:vAlign w:val="center"/>
            <w:hideMark/>
          </w:tcPr>
          <w:p w14:paraId="2426D3B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2.00331674958540 </w:t>
            </w:r>
          </w:p>
        </w:tc>
        <w:tc>
          <w:tcPr>
            <w:tcW w:w="628" w:type="pct"/>
            <w:tcBorders>
              <w:left w:val="single" w:sz="12" w:space="0" w:color="auto"/>
              <w:right w:val="single" w:sz="12" w:space="0" w:color="auto"/>
            </w:tcBorders>
            <w:noWrap/>
            <w:vAlign w:val="center"/>
            <w:hideMark/>
          </w:tcPr>
          <w:p w14:paraId="0095028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5FA97D5F" w14:textId="77777777" w:rsidTr="00853874">
        <w:trPr>
          <w:trHeight w:val="280"/>
        </w:trPr>
        <w:tc>
          <w:tcPr>
            <w:tcW w:w="376" w:type="pct"/>
            <w:tcBorders>
              <w:left w:val="single" w:sz="12" w:space="0" w:color="auto"/>
              <w:right w:val="single" w:sz="12" w:space="0" w:color="auto"/>
            </w:tcBorders>
            <w:noWrap/>
            <w:vAlign w:val="center"/>
            <w:hideMark/>
          </w:tcPr>
          <w:p w14:paraId="4FFD7B5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53</w:t>
            </w:r>
          </w:p>
        </w:tc>
        <w:tc>
          <w:tcPr>
            <w:tcW w:w="1142" w:type="pct"/>
            <w:tcBorders>
              <w:left w:val="single" w:sz="12" w:space="0" w:color="auto"/>
              <w:right w:val="single" w:sz="12" w:space="0" w:color="auto"/>
            </w:tcBorders>
            <w:noWrap/>
            <w:vAlign w:val="center"/>
            <w:hideMark/>
          </w:tcPr>
          <w:p w14:paraId="4A70A320"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g__Sphingobacterium</w:t>
            </w:r>
          </w:p>
        </w:tc>
        <w:tc>
          <w:tcPr>
            <w:tcW w:w="951" w:type="pct"/>
            <w:tcBorders>
              <w:left w:val="single" w:sz="12" w:space="0" w:color="auto"/>
              <w:right w:val="single" w:sz="12" w:space="0" w:color="auto"/>
            </w:tcBorders>
            <w:noWrap/>
            <w:vAlign w:val="center"/>
            <w:hideMark/>
          </w:tcPr>
          <w:p w14:paraId="5E2ECE2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0.00022763369600 </w:t>
            </w:r>
          </w:p>
        </w:tc>
        <w:tc>
          <w:tcPr>
            <w:tcW w:w="952" w:type="pct"/>
            <w:tcBorders>
              <w:left w:val="single" w:sz="12" w:space="0" w:color="auto"/>
              <w:right w:val="single" w:sz="12" w:space="0" w:color="auto"/>
            </w:tcBorders>
            <w:noWrap/>
            <w:vAlign w:val="center"/>
            <w:hideMark/>
          </w:tcPr>
          <w:p w14:paraId="44A78B9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0.00011640359454 </w:t>
            </w:r>
          </w:p>
        </w:tc>
        <w:tc>
          <w:tcPr>
            <w:tcW w:w="951" w:type="pct"/>
            <w:tcBorders>
              <w:left w:val="single" w:sz="12" w:space="0" w:color="auto"/>
              <w:right w:val="single" w:sz="12" w:space="0" w:color="auto"/>
            </w:tcBorders>
            <w:noWrap/>
            <w:vAlign w:val="center"/>
            <w:hideMark/>
          </w:tcPr>
          <w:p w14:paraId="6AA3803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1.95555555555555 </w:t>
            </w:r>
          </w:p>
        </w:tc>
        <w:tc>
          <w:tcPr>
            <w:tcW w:w="628" w:type="pct"/>
            <w:tcBorders>
              <w:left w:val="single" w:sz="12" w:space="0" w:color="auto"/>
              <w:right w:val="single" w:sz="12" w:space="0" w:color="auto"/>
            </w:tcBorders>
            <w:noWrap/>
            <w:vAlign w:val="center"/>
            <w:hideMark/>
          </w:tcPr>
          <w:p w14:paraId="1D79AB3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1790FA28" w14:textId="77777777" w:rsidTr="00853874">
        <w:trPr>
          <w:trHeight w:val="280"/>
        </w:trPr>
        <w:tc>
          <w:tcPr>
            <w:tcW w:w="376" w:type="pct"/>
            <w:tcBorders>
              <w:left w:val="single" w:sz="12" w:space="0" w:color="auto"/>
              <w:right w:val="single" w:sz="12" w:space="0" w:color="auto"/>
            </w:tcBorders>
            <w:noWrap/>
            <w:vAlign w:val="center"/>
            <w:hideMark/>
          </w:tcPr>
          <w:p w14:paraId="043B880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54</w:t>
            </w:r>
          </w:p>
        </w:tc>
        <w:tc>
          <w:tcPr>
            <w:tcW w:w="1142" w:type="pct"/>
            <w:tcBorders>
              <w:left w:val="single" w:sz="12" w:space="0" w:color="auto"/>
              <w:right w:val="single" w:sz="12" w:space="0" w:color="auto"/>
            </w:tcBorders>
            <w:noWrap/>
            <w:vAlign w:val="center"/>
            <w:hideMark/>
          </w:tcPr>
          <w:p w14:paraId="7ADEE25D"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g__Chryseobacterium</w:t>
            </w:r>
          </w:p>
        </w:tc>
        <w:tc>
          <w:tcPr>
            <w:tcW w:w="951" w:type="pct"/>
            <w:tcBorders>
              <w:left w:val="single" w:sz="12" w:space="0" w:color="auto"/>
              <w:right w:val="single" w:sz="12" w:space="0" w:color="auto"/>
            </w:tcBorders>
            <w:noWrap/>
            <w:vAlign w:val="center"/>
            <w:hideMark/>
          </w:tcPr>
          <w:p w14:paraId="539EF7D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0.00033627705090 </w:t>
            </w:r>
          </w:p>
        </w:tc>
        <w:tc>
          <w:tcPr>
            <w:tcW w:w="952" w:type="pct"/>
            <w:tcBorders>
              <w:left w:val="single" w:sz="12" w:space="0" w:color="auto"/>
              <w:right w:val="single" w:sz="12" w:space="0" w:color="auto"/>
            </w:tcBorders>
            <w:noWrap/>
            <w:vAlign w:val="center"/>
            <w:hideMark/>
          </w:tcPr>
          <w:p w14:paraId="14975FF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0.00017460539181 </w:t>
            </w:r>
          </w:p>
        </w:tc>
        <w:tc>
          <w:tcPr>
            <w:tcW w:w="951" w:type="pct"/>
            <w:tcBorders>
              <w:left w:val="single" w:sz="12" w:space="0" w:color="auto"/>
              <w:right w:val="single" w:sz="12" w:space="0" w:color="auto"/>
            </w:tcBorders>
            <w:noWrap/>
            <w:vAlign w:val="center"/>
            <w:hideMark/>
          </w:tcPr>
          <w:p w14:paraId="0E48F3D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1.92592592592592 </w:t>
            </w:r>
          </w:p>
        </w:tc>
        <w:tc>
          <w:tcPr>
            <w:tcW w:w="628" w:type="pct"/>
            <w:tcBorders>
              <w:left w:val="single" w:sz="12" w:space="0" w:color="auto"/>
              <w:right w:val="single" w:sz="12" w:space="0" w:color="auto"/>
            </w:tcBorders>
            <w:noWrap/>
            <w:vAlign w:val="center"/>
            <w:hideMark/>
          </w:tcPr>
          <w:p w14:paraId="1FBFAE5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103F3626" w14:textId="77777777" w:rsidTr="00853874">
        <w:trPr>
          <w:trHeight w:val="280"/>
        </w:trPr>
        <w:tc>
          <w:tcPr>
            <w:tcW w:w="376" w:type="pct"/>
            <w:tcBorders>
              <w:left w:val="single" w:sz="12" w:space="0" w:color="auto"/>
              <w:right w:val="single" w:sz="12" w:space="0" w:color="auto"/>
            </w:tcBorders>
            <w:noWrap/>
            <w:vAlign w:val="center"/>
            <w:hideMark/>
          </w:tcPr>
          <w:p w14:paraId="2FD9983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lastRenderedPageBreak/>
              <w:t>55</w:t>
            </w:r>
          </w:p>
        </w:tc>
        <w:tc>
          <w:tcPr>
            <w:tcW w:w="1142" w:type="pct"/>
            <w:tcBorders>
              <w:left w:val="single" w:sz="12" w:space="0" w:color="auto"/>
              <w:right w:val="single" w:sz="12" w:space="0" w:color="auto"/>
            </w:tcBorders>
            <w:noWrap/>
            <w:vAlign w:val="center"/>
            <w:hideMark/>
          </w:tcPr>
          <w:p w14:paraId="49B22F7B"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g__Corynebacterium</w:t>
            </w:r>
          </w:p>
        </w:tc>
        <w:tc>
          <w:tcPr>
            <w:tcW w:w="951" w:type="pct"/>
            <w:tcBorders>
              <w:left w:val="single" w:sz="12" w:space="0" w:color="auto"/>
              <w:right w:val="single" w:sz="12" w:space="0" w:color="auto"/>
            </w:tcBorders>
            <w:noWrap/>
            <w:vAlign w:val="center"/>
            <w:hideMark/>
          </w:tcPr>
          <w:p w14:paraId="53D45AE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0.07226335149229 </w:t>
            </w:r>
          </w:p>
        </w:tc>
        <w:tc>
          <w:tcPr>
            <w:tcW w:w="952" w:type="pct"/>
            <w:tcBorders>
              <w:left w:val="single" w:sz="12" w:space="0" w:color="auto"/>
              <w:right w:val="single" w:sz="12" w:space="0" w:color="auto"/>
            </w:tcBorders>
            <w:noWrap/>
            <w:vAlign w:val="center"/>
            <w:hideMark/>
          </w:tcPr>
          <w:p w14:paraId="14B0F66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0.03892536201518 </w:t>
            </w:r>
          </w:p>
        </w:tc>
        <w:tc>
          <w:tcPr>
            <w:tcW w:w="951" w:type="pct"/>
            <w:tcBorders>
              <w:left w:val="single" w:sz="12" w:space="0" w:color="auto"/>
              <w:right w:val="single" w:sz="12" w:space="0" w:color="auto"/>
            </w:tcBorders>
            <w:noWrap/>
            <w:vAlign w:val="center"/>
            <w:hideMark/>
          </w:tcPr>
          <w:p w14:paraId="63E907F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1.85645933014354 </w:t>
            </w:r>
          </w:p>
        </w:tc>
        <w:tc>
          <w:tcPr>
            <w:tcW w:w="628" w:type="pct"/>
            <w:tcBorders>
              <w:left w:val="single" w:sz="12" w:space="0" w:color="auto"/>
              <w:right w:val="single" w:sz="12" w:space="0" w:color="auto"/>
            </w:tcBorders>
            <w:noWrap/>
            <w:vAlign w:val="center"/>
            <w:hideMark/>
          </w:tcPr>
          <w:p w14:paraId="7DE3339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3592D556" w14:textId="77777777" w:rsidTr="00853874">
        <w:trPr>
          <w:trHeight w:val="280"/>
        </w:trPr>
        <w:tc>
          <w:tcPr>
            <w:tcW w:w="376" w:type="pct"/>
            <w:tcBorders>
              <w:left w:val="single" w:sz="12" w:space="0" w:color="auto"/>
              <w:right w:val="single" w:sz="12" w:space="0" w:color="auto"/>
            </w:tcBorders>
            <w:noWrap/>
            <w:vAlign w:val="center"/>
            <w:hideMark/>
          </w:tcPr>
          <w:p w14:paraId="640D00E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56</w:t>
            </w:r>
          </w:p>
        </w:tc>
        <w:tc>
          <w:tcPr>
            <w:tcW w:w="1142" w:type="pct"/>
            <w:tcBorders>
              <w:left w:val="single" w:sz="12" w:space="0" w:color="auto"/>
              <w:right w:val="single" w:sz="12" w:space="0" w:color="auto"/>
            </w:tcBorders>
            <w:noWrap/>
            <w:vAlign w:val="center"/>
            <w:hideMark/>
          </w:tcPr>
          <w:p w14:paraId="61E7B6F7"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g__Gemella</w:t>
            </w:r>
          </w:p>
        </w:tc>
        <w:tc>
          <w:tcPr>
            <w:tcW w:w="951" w:type="pct"/>
            <w:tcBorders>
              <w:left w:val="single" w:sz="12" w:space="0" w:color="auto"/>
              <w:right w:val="single" w:sz="12" w:space="0" w:color="auto"/>
            </w:tcBorders>
            <w:noWrap/>
            <w:vAlign w:val="center"/>
            <w:hideMark/>
          </w:tcPr>
          <w:p w14:paraId="11630BE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0.00893462256781 </w:t>
            </w:r>
          </w:p>
        </w:tc>
        <w:tc>
          <w:tcPr>
            <w:tcW w:w="952" w:type="pct"/>
            <w:tcBorders>
              <w:left w:val="single" w:sz="12" w:space="0" w:color="auto"/>
              <w:right w:val="single" w:sz="12" w:space="0" w:color="auto"/>
            </w:tcBorders>
            <w:noWrap/>
            <w:vAlign w:val="center"/>
            <w:hideMark/>
          </w:tcPr>
          <w:p w14:paraId="1FCC858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0.00495879312753 </w:t>
            </w:r>
          </w:p>
        </w:tc>
        <w:tc>
          <w:tcPr>
            <w:tcW w:w="951" w:type="pct"/>
            <w:tcBorders>
              <w:left w:val="single" w:sz="12" w:space="0" w:color="auto"/>
              <w:right w:val="single" w:sz="12" w:space="0" w:color="auto"/>
            </w:tcBorders>
            <w:noWrap/>
            <w:vAlign w:val="center"/>
            <w:hideMark/>
          </w:tcPr>
          <w:p w14:paraId="042B08A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1.80177360459050 </w:t>
            </w:r>
          </w:p>
        </w:tc>
        <w:tc>
          <w:tcPr>
            <w:tcW w:w="628" w:type="pct"/>
            <w:tcBorders>
              <w:left w:val="single" w:sz="12" w:space="0" w:color="auto"/>
              <w:right w:val="single" w:sz="12" w:space="0" w:color="auto"/>
            </w:tcBorders>
            <w:noWrap/>
            <w:vAlign w:val="center"/>
            <w:hideMark/>
          </w:tcPr>
          <w:p w14:paraId="01F881A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2A8FF7F9" w14:textId="77777777" w:rsidTr="00853874">
        <w:trPr>
          <w:trHeight w:val="280"/>
        </w:trPr>
        <w:tc>
          <w:tcPr>
            <w:tcW w:w="376" w:type="pct"/>
            <w:tcBorders>
              <w:left w:val="single" w:sz="12" w:space="0" w:color="auto"/>
              <w:right w:val="single" w:sz="12" w:space="0" w:color="auto"/>
            </w:tcBorders>
            <w:noWrap/>
            <w:vAlign w:val="center"/>
            <w:hideMark/>
          </w:tcPr>
          <w:p w14:paraId="5D0F0CC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57</w:t>
            </w:r>
          </w:p>
        </w:tc>
        <w:tc>
          <w:tcPr>
            <w:tcW w:w="1142" w:type="pct"/>
            <w:tcBorders>
              <w:left w:val="single" w:sz="12" w:space="0" w:color="auto"/>
              <w:right w:val="single" w:sz="12" w:space="0" w:color="auto"/>
            </w:tcBorders>
            <w:noWrap/>
            <w:vAlign w:val="center"/>
            <w:hideMark/>
          </w:tcPr>
          <w:p w14:paraId="2569F22E"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g__Campylobacter</w:t>
            </w:r>
          </w:p>
        </w:tc>
        <w:tc>
          <w:tcPr>
            <w:tcW w:w="951" w:type="pct"/>
            <w:tcBorders>
              <w:left w:val="single" w:sz="12" w:space="0" w:color="auto"/>
              <w:right w:val="single" w:sz="12" w:space="0" w:color="auto"/>
            </w:tcBorders>
            <w:noWrap/>
            <w:vAlign w:val="center"/>
            <w:hideMark/>
          </w:tcPr>
          <w:p w14:paraId="6C7C97E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0.00486825699844 </w:t>
            </w:r>
          </w:p>
        </w:tc>
        <w:tc>
          <w:tcPr>
            <w:tcW w:w="952" w:type="pct"/>
            <w:tcBorders>
              <w:left w:val="single" w:sz="12" w:space="0" w:color="auto"/>
              <w:right w:val="single" w:sz="12" w:space="0" w:color="auto"/>
            </w:tcBorders>
            <w:noWrap/>
            <w:vAlign w:val="center"/>
            <w:hideMark/>
          </w:tcPr>
          <w:p w14:paraId="02DCD79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0.00271220375285 </w:t>
            </w:r>
          </w:p>
        </w:tc>
        <w:tc>
          <w:tcPr>
            <w:tcW w:w="951" w:type="pct"/>
            <w:tcBorders>
              <w:left w:val="single" w:sz="12" w:space="0" w:color="auto"/>
              <w:right w:val="single" w:sz="12" w:space="0" w:color="auto"/>
            </w:tcBorders>
            <w:noWrap/>
            <w:vAlign w:val="center"/>
            <w:hideMark/>
          </w:tcPr>
          <w:p w14:paraId="6D4828D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1.79494515975202 </w:t>
            </w:r>
          </w:p>
        </w:tc>
        <w:tc>
          <w:tcPr>
            <w:tcW w:w="628" w:type="pct"/>
            <w:tcBorders>
              <w:left w:val="single" w:sz="12" w:space="0" w:color="auto"/>
              <w:right w:val="single" w:sz="12" w:space="0" w:color="auto"/>
            </w:tcBorders>
            <w:noWrap/>
            <w:vAlign w:val="center"/>
            <w:hideMark/>
          </w:tcPr>
          <w:p w14:paraId="0454215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426E7013" w14:textId="77777777" w:rsidTr="00853874">
        <w:trPr>
          <w:trHeight w:val="280"/>
        </w:trPr>
        <w:tc>
          <w:tcPr>
            <w:tcW w:w="376" w:type="pct"/>
            <w:tcBorders>
              <w:left w:val="single" w:sz="12" w:space="0" w:color="auto"/>
              <w:right w:val="single" w:sz="12" w:space="0" w:color="auto"/>
            </w:tcBorders>
            <w:noWrap/>
            <w:vAlign w:val="center"/>
            <w:hideMark/>
          </w:tcPr>
          <w:p w14:paraId="7028DE7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58</w:t>
            </w:r>
          </w:p>
        </w:tc>
        <w:tc>
          <w:tcPr>
            <w:tcW w:w="1142" w:type="pct"/>
            <w:tcBorders>
              <w:left w:val="single" w:sz="12" w:space="0" w:color="auto"/>
              <w:right w:val="single" w:sz="12" w:space="0" w:color="auto"/>
            </w:tcBorders>
            <w:noWrap/>
            <w:vAlign w:val="center"/>
            <w:hideMark/>
          </w:tcPr>
          <w:p w14:paraId="6AEBD20C"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g__Lautropia</w:t>
            </w:r>
          </w:p>
        </w:tc>
        <w:tc>
          <w:tcPr>
            <w:tcW w:w="951" w:type="pct"/>
            <w:tcBorders>
              <w:left w:val="single" w:sz="12" w:space="0" w:color="auto"/>
              <w:right w:val="single" w:sz="12" w:space="0" w:color="auto"/>
            </w:tcBorders>
            <w:noWrap/>
            <w:vAlign w:val="center"/>
            <w:hideMark/>
          </w:tcPr>
          <w:p w14:paraId="73E60D9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0.00123129135561 </w:t>
            </w:r>
          </w:p>
        </w:tc>
        <w:tc>
          <w:tcPr>
            <w:tcW w:w="952" w:type="pct"/>
            <w:tcBorders>
              <w:left w:val="single" w:sz="12" w:space="0" w:color="auto"/>
              <w:right w:val="single" w:sz="12" w:space="0" w:color="auto"/>
            </w:tcBorders>
            <w:noWrap/>
            <w:vAlign w:val="center"/>
            <w:hideMark/>
          </w:tcPr>
          <w:p w14:paraId="5BA3739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0.00071006192671 </w:t>
            </w:r>
          </w:p>
        </w:tc>
        <w:tc>
          <w:tcPr>
            <w:tcW w:w="951" w:type="pct"/>
            <w:tcBorders>
              <w:left w:val="single" w:sz="12" w:space="0" w:color="auto"/>
              <w:right w:val="single" w:sz="12" w:space="0" w:color="auto"/>
            </w:tcBorders>
            <w:noWrap/>
            <w:vAlign w:val="center"/>
            <w:hideMark/>
          </w:tcPr>
          <w:p w14:paraId="2895D10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1.73406193078324 </w:t>
            </w:r>
          </w:p>
        </w:tc>
        <w:tc>
          <w:tcPr>
            <w:tcW w:w="628" w:type="pct"/>
            <w:tcBorders>
              <w:left w:val="single" w:sz="12" w:space="0" w:color="auto"/>
              <w:right w:val="single" w:sz="12" w:space="0" w:color="auto"/>
            </w:tcBorders>
            <w:noWrap/>
            <w:vAlign w:val="center"/>
            <w:hideMark/>
          </w:tcPr>
          <w:p w14:paraId="167FDDD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4552CDA6" w14:textId="77777777" w:rsidTr="00853874">
        <w:trPr>
          <w:trHeight w:val="280"/>
        </w:trPr>
        <w:tc>
          <w:tcPr>
            <w:tcW w:w="376" w:type="pct"/>
            <w:tcBorders>
              <w:left w:val="single" w:sz="12" w:space="0" w:color="auto"/>
              <w:right w:val="single" w:sz="12" w:space="0" w:color="auto"/>
            </w:tcBorders>
            <w:noWrap/>
            <w:vAlign w:val="center"/>
            <w:hideMark/>
          </w:tcPr>
          <w:p w14:paraId="21CE631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59</w:t>
            </w:r>
          </w:p>
        </w:tc>
        <w:tc>
          <w:tcPr>
            <w:tcW w:w="1142" w:type="pct"/>
            <w:tcBorders>
              <w:left w:val="single" w:sz="12" w:space="0" w:color="auto"/>
              <w:right w:val="single" w:sz="12" w:space="0" w:color="auto"/>
            </w:tcBorders>
            <w:noWrap/>
            <w:vAlign w:val="center"/>
            <w:hideMark/>
          </w:tcPr>
          <w:p w14:paraId="05BD440D"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g__unclassified_f__Rhizobiaceae</w:t>
            </w:r>
          </w:p>
        </w:tc>
        <w:tc>
          <w:tcPr>
            <w:tcW w:w="951" w:type="pct"/>
            <w:tcBorders>
              <w:left w:val="single" w:sz="12" w:space="0" w:color="auto"/>
              <w:right w:val="single" w:sz="12" w:space="0" w:color="auto"/>
            </w:tcBorders>
            <w:noWrap/>
            <w:vAlign w:val="center"/>
            <w:hideMark/>
          </w:tcPr>
          <w:p w14:paraId="48E86B8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0.00395772221446 </w:t>
            </w:r>
          </w:p>
        </w:tc>
        <w:tc>
          <w:tcPr>
            <w:tcW w:w="952" w:type="pct"/>
            <w:tcBorders>
              <w:left w:val="single" w:sz="12" w:space="0" w:color="auto"/>
              <w:right w:val="single" w:sz="12" w:space="0" w:color="auto"/>
            </w:tcBorders>
            <w:noWrap/>
            <w:vAlign w:val="center"/>
            <w:hideMark/>
          </w:tcPr>
          <w:p w14:paraId="17712A5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0.00237463332868 </w:t>
            </w:r>
          </w:p>
        </w:tc>
        <w:tc>
          <w:tcPr>
            <w:tcW w:w="951" w:type="pct"/>
            <w:tcBorders>
              <w:left w:val="single" w:sz="12" w:space="0" w:color="auto"/>
              <w:right w:val="single" w:sz="12" w:space="0" w:color="auto"/>
            </w:tcBorders>
            <w:noWrap/>
            <w:vAlign w:val="center"/>
            <w:hideMark/>
          </w:tcPr>
          <w:p w14:paraId="6B7192A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1.66666666666666 </w:t>
            </w:r>
          </w:p>
        </w:tc>
        <w:tc>
          <w:tcPr>
            <w:tcW w:w="628" w:type="pct"/>
            <w:tcBorders>
              <w:left w:val="single" w:sz="12" w:space="0" w:color="auto"/>
              <w:right w:val="single" w:sz="12" w:space="0" w:color="auto"/>
            </w:tcBorders>
            <w:noWrap/>
            <w:vAlign w:val="center"/>
            <w:hideMark/>
          </w:tcPr>
          <w:p w14:paraId="7F14356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5DA70316" w14:textId="77777777" w:rsidTr="00853874">
        <w:trPr>
          <w:trHeight w:val="280"/>
        </w:trPr>
        <w:tc>
          <w:tcPr>
            <w:tcW w:w="376" w:type="pct"/>
            <w:tcBorders>
              <w:left w:val="single" w:sz="12" w:space="0" w:color="auto"/>
              <w:right w:val="single" w:sz="12" w:space="0" w:color="auto"/>
            </w:tcBorders>
            <w:noWrap/>
            <w:vAlign w:val="center"/>
            <w:hideMark/>
          </w:tcPr>
          <w:p w14:paraId="14A8298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60</w:t>
            </w:r>
          </w:p>
        </w:tc>
        <w:tc>
          <w:tcPr>
            <w:tcW w:w="1142" w:type="pct"/>
            <w:tcBorders>
              <w:left w:val="single" w:sz="12" w:space="0" w:color="auto"/>
              <w:right w:val="single" w:sz="12" w:space="0" w:color="auto"/>
            </w:tcBorders>
            <w:noWrap/>
            <w:vAlign w:val="center"/>
            <w:hideMark/>
          </w:tcPr>
          <w:p w14:paraId="124EF4AC"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g__Hornefia</w:t>
            </w:r>
          </w:p>
        </w:tc>
        <w:tc>
          <w:tcPr>
            <w:tcW w:w="951" w:type="pct"/>
            <w:tcBorders>
              <w:left w:val="single" w:sz="12" w:space="0" w:color="auto"/>
              <w:right w:val="single" w:sz="12" w:space="0" w:color="auto"/>
            </w:tcBorders>
            <w:noWrap/>
            <w:vAlign w:val="center"/>
            <w:hideMark/>
          </w:tcPr>
          <w:p w14:paraId="7A0D13E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0.00044492040581 </w:t>
            </w:r>
          </w:p>
        </w:tc>
        <w:tc>
          <w:tcPr>
            <w:tcW w:w="952" w:type="pct"/>
            <w:tcBorders>
              <w:left w:val="single" w:sz="12" w:space="0" w:color="auto"/>
              <w:right w:val="single" w:sz="12" w:space="0" w:color="auto"/>
            </w:tcBorders>
            <w:noWrap/>
            <w:vAlign w:val="center"/>
            <w:hideMark/>
          </w:tcPr>
          <w:p w14:paraId="62C2095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0.00026772826745 </w:t>
            </w:r>
          </w:p>
        </w:tc>
        <w:tc>
          <w:tcPr>
            <w:tcW w:w="951" w:type="pct"/>
            <w:tcBorders>
              <w:left w:val="single" w:sz="12" w:space="0" w:color="auto"/>
              <w:right w:val="single" w:sz="12" w:space="0" w:color="auto"/>
            </w:tcBorders>
            <w:noWrap/>
            <w:vAlign w:val="center"/>
            <w:hideMark/>
          </w:tcPr>
          <w:p w14:paraId="48EE43A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1.66183574879227 </w:t>
            </w:r>
          </w:p>
        </w:tc>
        <w:tc>
          <w:tcPr>
            <w:tcW w:w="628" w:type="pct"/>
            <w:tcBorders>
              <w:left w:val="single" w:sz="12" w:space="0" w:color="auto"/>
              <w:right w:val="single" w:sz="12" w:space="0" w:color="auto"/>
            </w:tcBorders>
            <w:noWrap/>
            <w:vAlign w:val="center"/>
            <w:hideMark/>
          </w:tcPr>
          <w:p w14:paraId="77A7063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747373A3" w14:textId="77777777" w:rsidTr="00853874">
        <w:trPr>
          <w:trHeight w:val="280"/>
        </w:trPr>
        <w:tc>
          <w:tcPr>
            <w:tcW w:w="376" w:type="pct"/>
            <w:tcBorders>
              <w:left w:val="single" w:sz="12" w:space="0" w:color="auto"/>
              <w:right w:val="single" w:sz="12" w:space="0" w:color="auto"/>
            </w:tcBorders>
            <w:noWrap/>
            <w:vAlign w:val="center"/>
            <w:hideMark/>
          </w:tcPr>
          <w:p w14:paraId="6B2E545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61</w:t>
            </w:r>
          </w:p>
        </w:tc>
        <w:tc>
          <w:tcPr>
            <w:tcW w:w="1142" w:type="pct"/>
            <w:tcBorders>
              <w:left w:val="single" w:sz="12" w:space="0" w:color="auto"/>
              <w:right w:val="single" w:sz="12" w:space="0" w:color="auto"/>
            </w:tcBorders>
            <w:noWrap/>
            <w:vAlign w:val="center"/>
            <w:hideMark/>
          </w:tcPr>
          <w:p w14:paraId="6B672071"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g__Olsenella</w:t>
            </w:r>
          </w:p>
        </w:tc>
        <w:tc>
          <w:tcPr>
            <w:tcW w:w="951" w:type="pct"/>
            <w:tcBorders>
              <w:left w:val="single" w:sz="12" w:space="0" w:color="auto"/>
              <w:right w:val="single" w:sz="12" w:space="0" w:color="auto"/>
            </w:tcBorders>
            <w:noWrap/>
            <w:vAlign w:val="center"/>
            <w:hideMark/>
          </w:tcPr>
          <w:p w14:paraId="6E5472C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0.00005690842400 </w:t>
            </w:r>
          </w:p>
        </w:tc>
        <w:tc>
          <w:tcPr>
            <w:tcW w:w="952" w:type="pct"/>
            <w:tcBorders>
              <w:left w:val="single" w:sz="12" w:space="0" w:color="auto"/>
              <w:right w:val="single" w:sz="12" w:space="0" w:color="auto"/>
            </w:tcBorders>
            <w:noWrap/>
            <w:vAlign w:val="center"/>
            <w:hideMark/>
          </w:tcPr>
          <w:p w14:paraId="38C4338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0.00003492107836 </w:t>
            </w:r>
          </w:p>
        </w:tc>
        <w:tc>
          <w:tcPr>
            <w:tcW w:w="951" w:type="pct"/>
            <w:tcBorders>
              <w:left w:val="single" w:sz="12" w:space="0" w:color="auto"/>
              <w:right w:val="single" w:sz="12" w:space="0" w:color="auto"/>
            </w:tcBorders>
            <w:noWrap/>
            <w:vAlign w:val="center"/>
            <w:hideMark/>
          </w:tcPr>
          <w:p w14:paraId="59F8B56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1.62962962962962 </w:t>
            </w:r>
          </w:p>
        </w:tc>
        <w:tc>
          <w:tcPr>
            <w:tcW w:w="628" w:type="pct"/>
            <w:tcBorders>
              <w:left w:val="single" w:sz="12" w:space="0" w:color="auto"/>
              <w:right w:val="single" w:sz="12" w:space="0" w:color="auto"/>
            </w:tcBorders>
            <w:noWrap/>
            <w:vAlign w:val="center"/>
            <w:hideMark/>
          </w:tcPr>
          <w:p w14:paraId="35540C9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695D1BE2" w14:textId="77777777" w:rsidTr="00853874">
        <w:trPr>
          <w:trHeight w:val="280"/>
        </w:trPr>
        <w:tc>
          <w:tcPr>
            <w:tcW w:w="376" w:type="pct"/>
            <w:tcBorders>
              <w:left w:val="single" w:sz="12" w:space="0" w:color="auto"/>
              <w:right w:val="single" w:sz="12" w:space="0" w:color="auto"/>
            </w:tcBorders>
            <w:noWrap/>
            <w:vAlign w:val="center"/>
            <w:hideMark/>
          </w:tcPr>
          <w:p w14:paraId="0C28274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62</w:t>
            </w:r>
          </w:p>
        </w:tc>
        <w:tc>
          <w:tcPr>
            <w:tcW w:w="1142" w:type="pct"/>
            <w:tcBorders>
              <w:left w:val="single" w:sz="12" w:space="0" w:color="auto"/>
              <w:right w:val="single" w:sz="12" w:space="0" w:color="auto"/>
            </w:tcBorders>
            <w:noWrap/>
            <w:vAlign w:val="center"/>
            <w:hideMark/>
          </w:tcPr>
          <w:p w14:paraId="7B78B52C"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g__Pelagibacterium</w:t>
            </w:r>
          </w:p>
        </w:tc>
        <w:tc>
          <w:tcPr>
            <w:tcW w:w="951" w:type="pct"/>
            <w:tcBorders>
              <w:left w:val="single" w:sz="12" w:space="0" w:color="auto"/>
              <w:right w:val="single" w:sz="12" w:space="0" w:color="auto"/>
            </w:tcBorders>
            <w:noWrap/>
            <w:vAlign w:val="center"/>
            <w:hideMark/>
          </w:tcPr>
          <w:p w14:paraId="60CB510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0.01063670179468 </w:t>
            </w:r>
          </w:p>
        </w:tc>
        <w:tc>
          <w:tcPr>
            <w:tcW w:w="952" w:type="pct"/>
            <w:tcBorders>
              <w:left w:val="single" w:sz="12" w:space="0" w:color="auto"/>
              <w:right w:val="single" w:sz="12" w:space="0" w:color="auto"/>
            </w:tcBorders>
            <w:noWrap/>
            <w:vAlign w:val="center"/>
            <w:hideMark/>
          </w:tcPr>
          <w:p w14:paraId="72F0065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0.00762443544257 </w:t>
            </w:r>
          </w:p>
        </w:tc>
        <w:tc>
          <w:tcPr>
            <w:tcW w:w="951" w:type="pct"/>
            <w:tcBorders>
              <w:left w:val="single" w:sz="12" w:space="0" w:color="auto"/>
              <w:right w:val="single" w:sz="12" w:space="0" w:color="auto"/>
            </w:tcBorders>
            <w:noWrap/>
            <w:vAlign w:val="center"/>
            <w:hideMark/>
          </w:tcPr>
          <w:p w14:paraId="7D30AD3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1.39508057675996 </w:t>
            </w:r>
          </w:p>
        </w:tc>
        <w:tc>
          <w:tcPr>
            <w:tcW w:w="628" w:type="pct"/>
            <w:tcBorders>
              <w:left w:val="single" w:sz="12" w:space="0" w:color="auto"/>
              <w:right w:val="single" w:sz="12" w:space="0" w:color="auto"/>
            </w:tcBorders>
            <w:noWrap/>
            <w:vAlign w:val="center"/>
            <w:hideMark/>
          </w:tcPr>
          <w:p w14:paraId="4F72275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42239DB4" w14:textId="77777777" w:rsidTr="00853874">
        <w:trPr>
          <w:trHeight w:val="280"/>
        </w:trPr>
        <w:tc>
          <w:tcPr>
            <w:tcW w:w="376" w:type="pct"/>
            <w:tcBorders>
              <w:left w:val="single" w:sz="12" w:space="0" w:color="auto"/>
              <w:right w:val="single" w:sz="12" w:space="0" w:color="auto"/>
            </w:tcBorders>
            <w:noWrap/>
            <w:vAlign w:val="center"/>
            <w:hideMark/>
          </w:tcPr>
          <w:p w14:paraId="3403AC0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63</w:t>
            </w:r>
          </w:p>
        </w:tc>
        <w:tc>
          <w:tcPr>
            <w:tcW w:w="1142" w:type="pct"/>
            <w:tcBorders>
              <w:left w:val="single" w:sz="12" w:space="0" w:color="auto"/>
              <w:right w:val="single" w:sz="12" w:space="0" w:color="auto"/>
            </w:tcBorders>
            <w:noWrap/>
            <w:vAlign w:val="center"/>
            <w:hideMark/>
          </w:tcPr>
          <w:p w14:paraId="0BEB7D36"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g__Johnsonella</w:t>
            </w:r>
          </w:p>
        </w:tc>
        <w:tc>
          <w:tcPr>
            <w:tcW w:w="951" w:type="pct"/>
            <w:tcBorders>
              <w:left w:val="single" w:sz="12" w:space="0" w:color="auto"/>
              <w:right w:val="single" w:sz="12" w:space="0" w:color="auto"/>
            </w:tcBorders>
            <w:noWrap/>
            <w:vAlign w:val="center"/>
            <w:hideMark/>
          </w:tcPr>
          <w:p w14:paraId="642F2CF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0.00045009389890 </w:t>
            </w:r>
          </w:p>
        </w:tc>
        <w:tc>
          <w:tcPr>
            <w:tcW w:w="952" w:type="pct"/>
            <w:tcBorders>
              <w:left w:val="single" w:sz="12" w:space="0" w:color="auto"/>
              <w:right w:val="single" w:sz="12" w:space="0" w:color="auto"/>
            </w:tcBorders>
            <w:noWrap/>
            <w:vAlign w:val="center"/>
            <w:hideMark/>
          </w:tcPr>
          <w:p w14:paraId="00DD3AA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0.00032593006472 </w:t>
            </w:r>
          </w:p>
        </w:tc>
        <w:tc>
          <w:tcPr>
            <w:tcW w:w="951" w:type="pct"/>
            <w:tcBorders>
              <w:left w:val="single" w:sz="12" w:space="0" w:color="auto"/>
              <w:right w:val="single" w:sz="12" w:space="0" w:color="auto"/>
            </w:tcBorders>
            <w:noWrap/>
            <w:vAlign w:val="center"/>
            <w:hideMark/>
          </w:tcPr>
          <w:p w14:paraId="4220E01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1.38095238095238 </w:t>
            </w:r>
          </w:p>
        </w:tc>
        <w:tc>
          <w:tcPr>
            <w:tcW w:w="628" w:type="pct"/>
            <w:tcBorders>
              <w:left w:val="single" w:sz="12" w:space="0" w:color="auto"/>
              <w:right w:val="single" w:sz="12" w:space="0" w:color="auto"/>
            </w:tcBorders>
            <w:noWrap/>
            <w:vAlign w:val="center"/>
            <w:hideMark/>
          </w:tcPr>
          <w:p w14:paraId="02423CD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16A5D9CD" w14:textId="77777777" w:rsidTr="00853874">
        <w:trPr>
          <w:trHeight w:val="280"/>
        </w:trPr>
        <w:tc>
          <w:tcPr>
            <w:tcW w:w="376" w:type="pct"/>
            <w:tcBorders>
              <w:left w:val="single" w:sz="12" w:space="0" w:color="auto"/>
              <w:right w:val="single" w:sz="12" w:space="0" w:color="auto"/>
            </w:tcBorders>
            <w:noWrap/>
            <w:vAlign w:val="center"/>
            <w:hideMark/>
          </w:tcPr>
          <w:p w14:paraId="6B65C75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64</w:t>
            </w:r>
          </w:p>
        </w:tc>
        <w:tc>
          <w:tcPr>
            <w:tcW w:w="1142" w:type="pct"/>
            <w:tcBorders>
              <w:left w:val="single" w:sz="12" w:space="0" w:color="auto"/>
              <w:right w:val="single" w:sz="12" w:space="0" w:color="auto"/>
            </w:tcBorders>
            <w:noWrap/>
            <w:vAlign w:val="center"/>
            <w:hideMark/>
          </w:tcPr>
          <w:p w14:paraId="3A9CB031"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g__Neisseria</w:t>
            </w:r>
          </w:p>
        </w:tc>
        <w:tc>
          <w:tcPr>
            <w:tcW w:w="951" w:type="pct"/>
            <w:tcBorders>
              <w:left w:val="single" w:sz="12" w:space="0" w:color="auto"/>
              <w:right w:val="single" w:sz="12" w:space="0" w:color="auto"/>
            </w:tcBorders>
            <w:noWrap/>
            <w:vAlign w:val="center"/>
            <w:hideMark/>
          </w:tcPr>
          <w:p w14:paraId="2820172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0.01878495341269 </w:t>
            </w:r>
          </w:p>
        </w:tc>
        <w:tc>
          <w:tcPr>
            <w:tcW w:w="952" w:type="pct"/>
            <w:tcBorders>
              <w:left w:val="single" w:sz="12" w:space="0" w:color="auto"/>
              <w:right w:val="single" w:sz="12" w:space="0" w:color="auto"/>
            </w:tcBorders>
            <w:noWrap/>
            <w:vAlign w:val="center"/>
            <w:hideMark/>
          </w:tcPr>
          <w:p w14:paraId="7224F45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0.01389858918843 </w:t>
            </w:r>
          </w:p>
        </w:tc>
        <w:tc>
          <w:tcPr>
            <w:tcW w:w="951" w:type="pct"/>
            <w:tcBorders>
              <w:left w:val="single" w:sz="12" w:space="0" w:color="auto"/>
              <w:right w:val="single" w:sz="12" w:space="0" w:color="auto"/>
            </w:tcBorders>
            <w:noWrap/>
            <w:vAlign w:val="center"/>
            <w:hideMark/>
          </w:tcPr>
          <w:p w14:paraId="0EBF21F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1.35157267820584 </w:t>
            </w:r>
          </w:p>
        </w:tc>
        <w:tc>
          <w:tcPr>
            <w:tcW w:w="628" w:type="pct"/>
            <w:tcBorders>
              <w:left w:val="single" w:sz="12" w:space="0" w:color="auto"/>
              <w:right w:val="single" w:sz="12" w:space="0" w:color="auto"/>
            </w:tcBorders>
            <w:noWrap/>
            <w:vAlign w:val="center"/>
            <w:hideMark/>
          </w:tcPr>
          <w:p w14:paraId="5586277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44FFB82C" w14:textId="77777777" w:rsidTr="00853874">
        <w:trPr>
          <w:trHeight w:val="280"/>
        </w:trPr>
        <w:tc>
          <w:tcPr>
            <w:tcW w:w="376" w:type="pct"/>
            <w:tcBorders>
              <w:left w:val="single" w:sz="12" w:space="0" w:color="auto"/>
              <w:right w:val="single" w:sz="12" w:space="0" w:color="auto"/>
            </w:tcBorders>
            <w:noWrap/>
            <w:vAlign w:val="center"/>
            <w:hideMark/>
          </w:tcPr>
          <w:p w14:paraId="73A15CD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65</w:t>
            </w:r>
          </w:p>
        </w:tc>
        <w:tc>
          <w:tcPr>
            <w:tcW w:w="1142" w:type="pct"/>
            <w:tcBorders>
              <w:left w:val="single" w:sz="12" w:space="0" w:color="auto"/>
              <w:right w:val="single" w:sz="12" w:space="0" w:color="auto"/>
            </w:tcBorders>
            <w:noWrap/>
            <w:vAlign w:val="center"/>
            <w:hideMark/>
          </w:tcPr>
          <w:p w14:paraId="1072CBD8"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g__Veillonella</w:t>
            </w:r>
          </w:p>
        </w:tc>
        <w:tc>
          <w:tcPr>
            <w:tcW w:w="951" w:type="pct"/>
            <w:tcBorders>
              <w:left w:val="single" w:sz="12" w:space="0" w:color="auto"/>
              <w:right w:val="single" w:sz="12" w:space="0" w:color="auto"/>
            </w:tcBorders>
            <w:noWrap/>
            <w:vAlign w:val="center"/>
            <w:hideMark/>
          </w:tcPr>
          <w:p w14:paraId="1F02D22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0.00956061523180 </w:t>
            </w:r>
          </w:p>
        </w:tc>
        <w:tc>
          <w:tcPr>
            <w:tcW w:w="952" w:type="pct"/>
            <w:tcBorders>
              <w:left w:val="single" w:sz="12" w:space="0" w:color="auto"/>
              <w:right w:val="single" w:sz="12" w:space="0" w:color="auto"/>
            </w:tcBorders>
            <w:noWrap/>
            <w:vAlign w:val="center"/>
            <w:hideMark/>
          </w:tcPr>
          <w:p w14:paraId="4A44A38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0.00719374214276 </w:t>
            </w:r>
          </w:p>
        </w:tc>
        <w:tc>
          <w:tcPr>
            <w:tcW w:w="951" w:type="pct"/>
            <w:tcBorders>
              <w:left w:val="single" w:sz="12" w:space="0" w:color="auto"/>
              <w:right w:val="single" w:sz="12" w:space="0" w:color="auto"/>
            </w:tcBorders>
            <w:noWrap/>
            <w:vAlign w:val="center"/>
            <w:hideMark/>
          </w:tcPr>
          <w:p w14:paraId="4641E32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1.32901833872707 </w:t>
            </w:r>
          </w:p>
        </w:tc>
        <w:tc>
          <w:tcPr>
            <w:tcW w:w="628" w:type="pct"/>
            <w:tcBorders>
              <w:left w:val="single" w:sz="12" w:space="0" w:color="auto"/>
              <w:right w:val="single" w:sz="12" w:space="0" w:color="auto"/>
            </w:tcBorders>
            <w:noWrap/>
            <w:vAlign w:val="center"/>
            <w:hideMark/>
          </w:tcPr>
          <w:p w14:paraId="68B3639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0572F168" w14:textId="77777777" w:rsidTr="00853874">
        <w:trPr>
          <w:trHeight w:val="280"/>
        </w:trPr>
        <w:tc>
          <w:tcPr>
            <w:tcW w:w="376" w:type="pct"/>
            <w:tcBorders>
              <w:left w:val="single" w:sz="12" w:space="0" w:color="auto"/>
              <w:right w:val="single" w:sz="12" w:space="0" w:color="auto"/>
            </w:tcBorders>
            <w:noWrap/>
            <w:vAlign w:val="center"/>
            <w:hideMark/>
          </w:tcPr>
          <w:p w14:paraId="21494B8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66</w:t>
            </w:r>
          </w:p>
        </w:tc>
        <w:tc>
          <w:tcPr>
            <w:tcW w:w="1142" w:type="pct"/>
            <w:tcBorders>
              <w:left w:val="single" w:sz="12" w:space="0" w:color="auto"/>
              <w:right w:val="single" w:sz="12" w:space="0" w:color="auto"/>
            </w:tcBorders>
            <w:noWrap/>
            <w:vAlign w:val="center"/>
            <w:hideMark/>
          </w:tcPr>
          <w:p w14:paraId="13E4125A"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g__Segatella</w:t>
            </w:r>
          </w:p>
        </w:tc>
        <w:tc>
          <w:tcPr>
            <w:tcW w:w="951" w:type="pct"/>
            <w:tcBorders>
              <w:left w:val="single" w:sz="12" w:space="0" w:color="auto"/>
              <w:right w:val="single" w:sz="12" w:space="0" w:color="auto"/>
            </w:tcBorders>
            <w:noWrap/>
            <w:vAlign w:val="center"/>
            <w:hideMark/>
          </w:tcPr>
          <w:p w14:paraId="2FA0CE0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0.00100365765962 </w:t>
            </w:r>
          </w:p>
        </w:tc>
        <w:tc>
          <w:tcPr>
            <w:tcW w:w="952" w:type="pct"/>
            <w:tcBorders>
              <w:left w:val="single" w:sz="12" w:space="0" w:color="auto"/>
              <w:right w:val="single" w:sz="12" w:space="0" w:color="auto"/>
            </w:tcBorders>
            <w:noWrap/>
            <w:vAlign w:val="center"/>
            <w:hideMark/>
          </w:tcPr>
          <w:p w14:paraId="470CB96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0.00075662336453 </w:t>
            </w:r>
          </w:p>
        </w:tc>
        <w:tc>
          <w:tcPr>
            <w:tcW w:w="951" w:type="pct"/>
            <w:tcBorders>
              <w:left w:val="single" w:sz="12" w:space="0" w:color="auto"/>
              <w:right w:val="single" w:sz="12" w:space="0" w:color="auto"/>
            </w:tcBorders>
            <w:noWrap/>
            <w:vAlign w:val="center"/>
            <w:hideMark/>
          </w:tcPr>
          <w:p w14:paraId="4E30D27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1.32649572649572 </w:t>
            </w:r>
          </w:p>
        </w:tc>
        <w:tc>
          <w:tcPr>
            <w:tcW w:w="628" w:type="pct"/>
            <w:tcBorders>
              <w:left w:val="single" w:sz="12" w:space="0" w:color="auto"/>
              <w:right w:val="single" w:sz="12" w:space="0" w:color="auto"/>
            </w:tcBorders>
            <w:noWrap/>
            <w:vAlign w:val="center"/>
            <w:hideMark/>
          </w:tcPr>
          <w:p w14:paraId="4206443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5FD7ACC9" w14:textId="77777777" w:rsidTr="00853874">
        <w:trPr>
          <w:trHeight w:val="280"/>
        </w:trPr>
        <w:tc>
          <w:tcPr>
            <w:tcW w:w="376" w:type="pct"/>
            <w:tcBorders>
              <w:left w:val="single" w:sz="12" w:space="0" w:color="auto"/>
              <w:right w:val="single" w:sz="12" w:space="0" w:color="auto"/>
            </w:tcBorders>
            <w:noWrap/>
            <w:vAlign w:val="center"/>
            <w:hideMark/>
          </w:tcPr>
          <w:p w14:paraId="25A3E1F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67</w:t>
            </w:r>
          </w:p>
        </w:tc>
        <w:tc>
          <w:tcPr>
            <w:tcW w:w="1142" w:type="pct"/>
            <w:tcBorders>
              <w:left w:val="single" w:sz="12" w:space="0" w:color="auto"/>
              <w:right w:val="single" w:sz="12" w:space="0" w:color="auto"/>
            </w:tcBorders>
            <w:noWrap/>
            <w:vAlign w:val="center"/>
            <w:hideMark/>
          </w:tcPr>
          <w:p w14:paraId="1B1FDF7A"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g__norank_o__Saccharimonadales</w:t>
            </w:r>
          </w:p>
        </w:tc>
        <w:tc>
          <w:tcPr>
            <w:tcW w:w="951" w:type="pct"/>
            <w:tcBorders>
              <w:left w:val="single" w:sz="12" w:space="0" w:color="auto"/>
              <w:right w:val="single" w:sz="12" w:space="0" w:color="auto"/>
            </w:tcBorders>
            <w:noWrap/>
            <w:vAlign w:val="center"/>
            <w:hideMark/>
          </w:tcPr>
          <w:p w14:paraId="30CD07A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0.00012933732727 </w:t>
            </w:r>
          </w:p>
        </w:tc>
        <w:tc>
          <w:tcPr>
            <w:tcW w:w="952" w:type="pct"/>
            <w:tcBorders>
              <w:left w:val="single" w:sz="12" w:space="0" w:color="auto"/>
              <w:right w:val="single" w:sz="12" w:space="0" w:color="auto"/>
            </w:tcBorders>
            <w:noWrap/>
            <w:vAlign w:val="center"/>
            <w:hideMark/>
          </w:tcPr>
          <w:p w14:paraId="44AADA8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0.00010476323509 </w:t>
            </w:r>
          </w:p>
        </w:tc>
        <w:tc>
          <w:tcPr>
            <w:tcW w:w="951" w:type="pct"/>
            <w:tcBorders>
              <w:left w:val="single" w:sz="12" w:space="0" w:color="auto"/>
              <w:right w:val="single" w:sz="12" w:space="0" w:color="auto"/>
            </w:tcBorders>
            <w:noWrap/>
            <w:vAlign w:val="center"/>
            <w:hideMark/>
          </w:tcPr>
          <w:p w14:paraId="698E062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1.23456790123456 </w:t>
            </w:r>
          </w:p>
        </w:tc>
        <w:tc>
          <w:tcPr>
            <w:tcW w:w="628" w:type="pct"/>
            <w:tcBorders>
              <w:left w:val="single" w:sz="12" w:space="0" w:color="auto"/>
              <w:right w:val="single" w:sz="12" w:space="0" w:color="auto"/>
            </w:tcBorders>
            <w:noWrap/>
            <w:vAlign w:val="center"/>
            <w:hideMark/>
          </w:tcPr>
          <w:p w14:paraId="088E8D8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3AB1DDA4" w14:textId="77777777" w:rsidTr="00853874">
        <w:trPr>
          <w:trHeight w:val="280"/>
        </w:trPr>
        <w:tc>
          <w:tcPr>
            <w:tcW w:w="376" w:type="pct"/>
            <w:tcBorders>
              <w:left w:val="single" w:sz="12" w:space="0" w:color="auto"/>
              <w:right w:val="single" w:sz="12" w:space="0" w:color="auto"/>
            </w:tcBorders>
            <w:noWrap/>
            <w:vAlign w:val="center"/>
            <w:hideMark/>
          </w:tcPr>
          <w:p w14:paraId="700C7ED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68</w:t>
            </w:r>
          </w:p>
        </w:tc>
        <w:tc>
          <w:tcPr>
            <w:tcW w:w="1142" w:type="pct"/>
            <w:tcBorders>
              <w:left w:val="single" w:sz="12" w:space="0" w:color="auto"/>
              <w:right w:val="single" w:sz="12" w:space="0" w:color="auto"/>
            </w:tcBorders>
            <w:noWrap/>
            <w:vAlign w:val="center"/>
            <w:hideMark/>
          </w:tcPr>
          <w:p w14:paraId="2A6A3C65"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g__Actinomyces</w:t>
            </w:r>
          </w:p>
        </w:tc>
        <w:tc>
          <w:tcPr>
            <w:tcW w:w="951" w:type="pct"/>
            <w:tcBorders>
              <w:left w:val="single" w:sz="12" w:space="0" w:color="auto"/>
              <w:right w:val="single" w:sz="12" w:space="0" w:color="auto"/>
            </w:tcBorders>
            <w:noWrap/>
            <w:vAlign w:val="center"/>
            <w:hideMark/>
          </w:tcPr>
          <w:p w14:paraId="489BBD2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0.00143305758615 </w:t>
            </w:r>
          </w:p>
        </w:tc>
        <w:tc>
          <w:tcPr>
            <w:tcW w:w="952" w:type="pct"/>
            <w:tcBorders>
              <w:left w:val="single" w:sz="12" w:space="0" w:color="auto"/>
              <w:right w:val="single" w:sz="12" w:space="0" w:color="auto"/>
            </w:tcBorders>
            <w:noWrap/>
            <w:vAlign w:val="center"/>
            <w:hideMark/>
          </w:tcPr>
          <w:p w14:paraId="19B3EEB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0.00117567630488 </w:t>
            </w:r>
          </w:p>
        </w:tc>
        <w:tc>
          <w:tcPr>
            <w:tcW w:w="951" w:type="pct"/>
            <w:tcBorders>
              <w:left w:val="single" w:sz="12" w:space="0" w:color="auto"/>
              <w:right w:val="single" w:sz="12" w:space="0" w:color="auto"/>
            </w:tcBorders>
            <w:noWrap/>
            <w:vAlign w:val="center"/>
            <w:hideMark/>
          </w:tcPr>
          <w:p w14:paraId="26DA884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1.21892189218921 </w:t>
            </w:r>
          </w:p>
        </w:tc>
        <w:tc>
          <w:tcPr>
            <w:tcW w:w="628" w:type="pct"/>
            <w:tcBorders>
              <w:left w:val="single" w:sz="12" w:space="0" w:color="auto"/>
              <w:right w:val="single" w:sz="12" w:space="0" w:color="auto"/>
            </w:tcBorders>
            <w:noWrap/>
            <w:vAlign w:val="center"/>
            <w:hideMark/>
          </w:tcPr>
          <w:p w14:paraId="28AAC77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4C5A1EC8" w14:textId="77777777" w:rsidTr="00853874">
        <w:trPr>
          <w:trHeight w:val="280"/>
        </w:trPr>
        <w:tc>
          <w:tcPr>
            <w:tcW w:w="376" w:type="pct"/>
            <w:tcBorders>
              <w:left w:val="single" w:sz="12" w:space="0" w:color="auto"/>
              <w:right w:val="single" w:sz="12" w:space="0" w:color="auto"/>
            </w:tcBorders>
            <w:noWrap/>
            <w:vAlign w:val="center"/>
            <w:hideMark/>
          </w:tcPr>
          <w:p w14:paraId="5490C12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69</w:t>
            </w:r>
          </w:p>
        </w:tc>
        <w:tc>
          <w:tcPr>
            <w:tcW w:w="1142" w:type="pct"/>
            <w:tcBorders>
              <w:left w:val="single" w:sz="12" w:space="0" w:color="auto"/>
              <w:right w:val="single" w:sz="12" w:space="0" w:color="auto"/>
            </w:tcBorders>
            <w:noWrap/>
            <w:vAlign w:val="center"/>
            <w:hideMark/>
          </w:tcPr>
          <w:p w14:paraId="504E060C"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g__Chelativorans</w:t>
            </w:r>
          </w:p>
        </w:tc>
        <w:tc>
          <w:tcPr>
            <w:tcW w:w="951" w:type="pct"/>
            <w:tcBorders>
              <w:left w:val="single" w:sz="12" w:space="0" w:color="auto"/>
              <w:right w:val="single" w:sz="12" w:space="0" w:color="auto"/>
            </w:tcBorders>
            <w:noWrap/>
            <w:vAlign w:val="center"/>
            <w:hideMark/>
          </w:tcPr>
          <w:p w14:paraId="5C4AEC4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0.00138132265524 </w:t>
            </w:r>
          </w:p>
        </w:tc>
        <w:tc>
          <w:tcPr>
            <w:tcW w:w="952" w:type="pct"/>
            <w:tcBorders>
              <w:left w:val="single" w:sz="12" w:space="0" w:color="auto"/>
              <w:right w:val="single" w:sz="12" w:space="0" w:color="auto"/>
            </w:tcBorders>
            <w:noWrap/>
            <w:vAlign w:val="center"/>
            <w:hideMark/>
          </w:tcPr>
          <w:p w14:paraId="415630B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0.00114075522652 </w:t>
            </w:r>
          </w:p>
        </w:tc>
        <w:tc>
          <w:tcPr>
            <w:tcW w:w="951" w:type="pct"/>
            <w:tcBorders>
              <w:left w:val="single" w:sz="12" w:space="0" w:color="auto"/>
              <w:right w:val="single" w:sz="12" w:space="0" w:color="auto"/>
            </w:tcBorders>
            <w:noWrap/>
            <w:vAlign w:val="center"/>
            <w:hideMark/>
          </w:tcPr>
          <w:p w14:paraId="229696D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1.21088435374149 </w:t>
            </w:r>
          </w:p>
        </w:tc>
        <w:tc>
          <w:tcPr>
            <w:tcW w:w="628" w:type="pct"/>
            <w:tcBorders>
              <w:left w:val="single" w:sz="12" w:space="0" w:color="auto"/>
              <w:right w:val="single" w:sz="12" w:space="0" w:color="auto"/>
            </w:tcBorders>
            <w:noWrap/>
            <w:vAlign w:val="center"/>
            <w:hideMark/>
          </w:tcPr>
          <w:p w14:paraId="0624C9B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06114E92" w14:textId="77777777" w:rsidTr="00853874">
        <w:trPr>
          <w:trHeight w:val="280"/>
        </w:trPr>
        <w:tc>
          <w:tcPr>
            <w:tcW w:w="376" w:type="pct"/>
            <w:tcBorders>
              <w:left w:val="single" w:sz="12" w:space="0" w:color="auto"/>
              <w:right w:val="single" w:sz="12" w:space="0" w:color="auto"/>
            </w:tcBorders>
            <w:noWrap/>
            <w:vAlign w:val="center"/>
            <w:hideMark/>
          </w:tcPr>
          <w:p w14:paraId="385BC13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70</w:t>
            </w:r>
          </w:p>
        </w:tc>
        <w:tc>
          <w:tcPr>
            <w:tcW w:w="1142" w:type="pct"/>
            <w:tcBorders>
              <w:left w:val="single" w:sz="12" w:space="0" w:color="auto"/>
              <w:right w:val="single" w:sz="12" w:space="0" w:color="auto"/>
            </w:tcBorders>
            <w:noWrap/>
            <w:vAlign w:val="center"/>
            <w:hideMark/>
          </w:tcPr>
          <w:p w14:paraId="330F22CF"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g__Streptococcus</w:t>
            </w:r>
          </w:p>
        </w:tc>
        <w:tc>
          <w:tcPr>
            <w:tcW w:w="951" w:type="pct"/>
            <w:tcBorders>
              <w:left w:val="single" w:sz="12" w:space="0" w:color="auto"/>
              <w:right w:val="single" w:sz="12" w:space="0" w:color="auto"/>
            </w:tcBorders>
            <w:noWrap/>
            <w:vAlign w:val="center"/>
            <w:hideMark/>
          </w:tcPr>
          <w:p w14:paraId="66B726E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0.05485972073484 </w:t>
            </w:r>
          </w:p>
        </w:tc>
        <w:tc>
          <w:tcPr>
            <w:tcW w:w="952" w:type="pct"/>
            <w:tcBorders>
              <w:left w:val="single" w:sz="12" w:space="0" w:color="auto"/>
              <w:right w:val="single" w:sz="12" w:space="0" w:color="auto"/>
            </w:tcBorders>
            <w:noWrap/>
            <w:vAlign w:val="center"/>
            <w:hideMark/>
          </w:tcPr>
          <w:p w14:paraId="1B5C659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0.04560692834195 </w:t>
            </w:r>
          </w:p>
        </w:tc>
        <w:tc>
          <w:tcPr>
            <w:tcW w:w="951" w:type="pct"/>
            <w:tcBorders>
              <w:left w:val="single" w:sz="12" w:space="0" w:color="auto"/>
              <w:right w:val="single" w:sz="12" w:space="0" w:color="auto"/>
            </w:tcBorders>
            <w:noWrap/>
            <w:vAlign w:val="center"/>
            <w:hideMark/>
          </w:tcPr>
          <w:p w14:paraId="42B29E2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1.20288128863932 </w:t>
            </w:r>
          </w:p>
        </w:tc>
        <w:tc>
          <w:tcPr>
            <w:tcW w:w="628" w:type="pct"/>
            <w:tcBorders>
              <w:left w:val="single" w:sz="12" w:space="0" w:color="auto"/>
              <w:right w:val="single" w:sz="12" w:space="0" w:color="auto"/>
            </w:tcBorders>
            <w:noWrap/>
            <w:vAlign w:val="center"/>
            <w:hideMark/>
          </w:tcPr>
          <w:p w14:paraId="596B57B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47683AE8" w14:textId="77777777" w:rsidTr="00853874">
        <w:trPr>
          <w:trHeight w:val="280"/>
        </w:trPr>
        <w:tc>
          <w:tcPr>
            <w:tcW w:w="376" w:type="pct"/>
            <w:tcBorders>
              <w:left w:val="single" w:sz="12" w:space="0" w:color="auto"/>
              <w:right w:val="single" w:sz="12" w:space="0" w:color="auto"/>
            </w:tcBorders>
            <w:noWrap/>
            <w:vAlign w:val="center"/>
            <w:hideMark/>
          </w:tcPr>
          <w:p w14:paraId="60FFDBE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71</w:t>
            </w:r>
          </w:p>
        </w:tc>
        <w:tc>
          <w:tcPr>
            <w:tcW w:w="1142" w:type="pct"/>
            <w:tcBorders>
              <w:left w:val="single" w:sz="12" w:space="0" w:color="auto"/>
              <w:right w:val="single" w:sz="12" w:space="0" w:color="auto"/>
            </w:tcBorders>
            <w:noWrap/>
            <w:vAlign w:val="center"/>
            <w:hideMark/>
          </w:tcPr>
          <w:p w14:paraId="52A414D8"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g__Granulicatella</w:t>
            </w:r>
          </w:p>
        </w:tc>
        <w:tc>
          <w:tcPr>
            <w:tcW w:w="951" w:type="pct"/>
            <w:tcBorders>
              <w:left w:val="single" w:sz="12" w:space="0" w:color="auto"/>
              <w:right w:val="single" w:sz="12" w:space="0" w:color="auto"/>
            </w:tcBorders>
            <w:noWrap/>
            <w:vAlign w:val="center"/>
            <w:hideMark/>
          </w:tcPr>
          <w:p w14:paraId="7BC079D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0.00718080841003 </w:t>
            </w:r>
          </w:p>
        </w:tc>
        <w:tc>
          <w:tcPr>
            <w:tcW w:w="952" w:type="pct"/>
            <w:tcBorders>
              <w:left w:val="single" w:sz="12" w:space="0" w:color="auto"/>
              <w:right w:val="single" w:sz="12" w:space="0" w:color="auto"/>
            </w:tcBorders>
            <w:noWrap/>
            <w:vAlign w:val="center"/>
            <w:hideMark/>
          </w:tcPr>
          <w:p w14:paraId="220ED8A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0.00606462727569 </w:t>
            </w:r>
          </w:p>
        </w:tc>
        <w:tc>
          <w:tcPr>
            <w:tcW w:w="951" w:type="pct"/>
            <w:tcBorders>
              <w:left w:val="single" w:sz="12" w:space="0" w:color="auto"/>
              <w:right w:val="single" w:sz="12" w:space="0" w:color="auto"/>
            </w:tcBorders>
            <w:noWrap/>
            <w:vAlign w:val="center"/>
            <w:hideMark/>
          </w:tcPr>
          <w:p w14:paraId="2E99D39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1.18404777137982 </w:t>
            </w:r>
          </w:p>
        </w:tc>
        <w:tc>
          <w:tcPr>
            <w:tcW w:w="628" w:type="pct"/>
            <w:tcBorders>
              <w:left w:val="single" w:sz="12" w:space="0" w:color="auto"/>
              <w:right w:val="single" w:sz="12" w:space="0" w:color="auto"/>
            </w:tcBorders>
            <w:noWrap/>
            <w:vAlign w:val="center"/>
            <w:hideMark/>
          </w:tcPr>
          <w:p w14:paraId="5E56EA5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37FBC8C6" w14:textId="77777777" w:rsidTr="00853874">
        <w:trPr>
          <w:trHeight w:val="280"/>
        </w:trPr>
        <w:tc>
          <w:tcPr>
            <w:tcW w:w="376" w:type="pct"/>
            <w:tcBorders>
              <w:left w:val="single" w:sz="12" w:space="0" w:color="auto"/>
              <w:right w:val="single" w:sz="12" w:space="0" w:color="auto"/>
            </w:tcBorders>
            <w:noWrap/>
            <w:vAlign w:val="center"/>
            <w:hideMark/>
          </w:tcPr>
          <w:p w14:paraId="04A8BE6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72</w:t>
            </w:r>
          </w:p>
        </w:tc>
        <w:tc>
          <w:tcPr>
            <w:tcW w:w="1142" w:type="pct"/>
            <w:tcBorders>
              <w:left w:val="single" w:sz="12" w:space="0" w:color="auto"/>
              <w:right w:val="single" w:sz="12" w:space="0" w:color="auto"/>
            </w:tcBorders>
            <w:noWrap/>
            <w:vAlign w:val="center"/>
            <w:hideMark/>
          </w:tcPr>
          <w:p w14:paraId="589E6E3B"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g__unclassified_f__Enterobacteriaceae</w:t>
            </w:r>
          </w:p>
        </w:tc>
        <w:tc>
          <w:tcPr>
            <w:tcW w:w="951" w:type="pct"/>
            <w:tcBorders>
              <w:left w:val="single" w:sz="12" w:space="0" w:color="auto"/>
              <w:right w:val="single" w:sz="12" w:space="0" w:color="auto"/>
            </w:tcBorders>
            <w:noWrap/>
            <w:vAlign w:val="center"/>
            <w:hideMark/>
          </w:tcPr>
          <w:p w14:paraId="50F7B95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0.03641621786614 </w:t>
            </w:r>
          </w:p>
        </w:tc>
        <w:tc>
          <w:tcPr>
            <w:tcW w:w="952" w:type="pct"/>
            <w:tcBorders>
              <w:left w:val="single" w:sz="12" w:space="0" w:color="auto"/>
              <w:right w:val="single" w:sz="12" w:space="0" w:color="auto"/>
            </w:tcBorders>
            <w:noWrap/>
            <w:vAlign w:val="center"/>
            <w:hideMark/>
          </w:tcPr>
          <w:p w14:paraId="4A8DBAE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0.03234855892350 </w:t>
            </w:r>
          </w:p>
        </w:tc>
        <w:tc>
          <w:tcPr>
            <w:tcW w:w="951" w:type="pct"/>
            <w:tcBorders>
              <w:left w:val="single" w:sz="12" w:space="0" w:color="auto"/>
              <w:right w:val="single" w:sz="12" w:space="0" w:color="auto"/>
            </w:tcBorders>
            <w:noWrap/>
            <w:vAlign w:val="center"/>
            <w:hideMark/>
          </w:tcPr>
          <w:p w14:paraId="3A49407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1.12574467234416 </w:t>
            </w:r>
          </w:p>
        </w:tc>
        <w:tc>
          <w:tcPr>
            <w:tcW w:w="628" w:type="pct"/>
            <w:tcBorders>
              <w:left w:val="single" w:sz="12" w:space="0" w:color="auto"/>
              <w:right w:val="single" w:sz="12" w:space="0" w:color="auto"/>
            </w:tcBorders>
            <w:noWrap/>
            <w:vAlign w:val="center"/>
            <w:hideMark/>
          </w:tcPr>
          <w:p w14:paraId="273BB0D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397D9FEE" w14:textId="77777777" w:rsidTr="00853874">
        <w:trPr>
          <w:trHeight w:val="280"/>
        </w:trPr>
        <w:tc>
          <w:tcPr>
            <w:tcW w:w="376" w:type="pct"/>
            <w:tcBorders>
              <w:left w:val="single" w:sz="12" w:space="0" w:color="auto"/>
              <w:right w:val="single" w:sz="12" w:space="0" w:color="auto"/>
            </w:tcBorders>
            <w:noWrap/>
            <w:vAlign w:val="center"/>
            <w:hideMark/>
          </w:tcPr>
          <w:p w14:paraId="5152354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73</w:t>
            </w:r>
          </w:p>
        </w:tc>
        <w:tc>
          <w:tcPr>
            <w:tcW w:w="1142" w:type="pct"/>
            <w:tcBorders>
              <w:left w:val="single" w:sz="12" w:space="0" w:color="auto"/>
              <w:right w:val="single" w:sz="12" w:space="0" w:color="auto"/>
            </w:tcBorders>
            <w:noWrap/>
            <w:vAlign w:val="center"/>
            <w:hideMark/>
          </w:tcPr>
          <w:p w14:paraId="59D2234E"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g__unclassified_f__Pasteurellaceae</w:t>
            </w:r>
          </w:p>
        </w:tc>
        <w:tc>
          <w:tcPr>
            <w:tcW w:w="951" w:type="pct"/>
            <w:tcBorders>
              <w:left w:val="single" w:sz="12" w:space="0" w:color="auto"/>
              <w:right w:val="single" w:sz="12" w:space="0" w:color="auto"/>
            </w:tcBorders>
            <w:noWrap/>
            <w:vAlign w:val="center"/>
            <w:hideMark/>
          </w:tcPr>
          <w:p w14:paraId="6DA14A9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0.01759505000181 </w:t>
            </w:r>
          </w:p>
        </w:tc>
        <w:tc>
          <w:tcPr>
            <w:tcW w:w="952" w:type="pct"/>
            <w:tcBorders>
              <w:left w:val="single" w:sz="12" w:space="0" w:color="auto"/>
              <w:right w:val="single" w:sz="12" w:space="0" w:color="auto"/>
            </w:tcBorders>
            <w:noWrap/>
            <w:vAlign w:val="center"/>
            <w:hideMark/>
          </w:tcPr>
          <w:p w14:paraId="5FB85CB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0.01591237137403 </w:t>
            </w:r>
          </w:p>
        </w:tc>
        <w:tc>
          <w:tcPr>
            <w:tcW w:w="951" w:type="pct"/>
            <w:tcBorders>
              <w:left w:val="single" w:sz="12" w:space="0" w:color="auto"/>
              <w:right w:val="single" w:sz="12" w:space="0" w:color="auto"/>
            </w:tcBorders>
            <w:noWrap/>
            <w:vAlign w:val="center"/>
            <w:hideMark/>
          </w:tcPr>
          <w:p w14:paraId="3ECA106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1.10574656587824 </w:t>
            </w:r>
          </w:p>
        </w:tc>
        <w:tc>
          <w:tcPr>
            <w:tcW w:w="628" w:type="pct"/>
            <w:tcBorders>
              <w:left w:val="single" w:sz="12" w:space="0" w:color="auto"/>
              <w:right w:val="single" w:sz="12" w:space="0" w:color="auto"/>
            </w:tcBorders>
            <w:noWrap/>
            <w:vAlign w:val="center"/>
            <w:hideMark/>
          </w:tcPr>
          <w:p w14:paraId="68E5230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2FE44BD5" w14:textId="77777777" w:rsidTr="00853874">
        <w:trPr>
          <w:trHeight w:val="280"/>
        </w:trPr>
        <w:tc>
          <w:tcPr>
            <w:tcW w:w="376" w:type="pct"/>
            <w:tcBorders>
              <w:left w:val="single" w:sz="12" w:space="0" w:color="auto"/>
              <w:right w:val="single" w:sz="12" w:space="0" w:color="auto"/>
            </w:tcBorders>
            <w:noWrap/>
            <w:vAlign w:val="center"/>
            <w:hideMark/>
          </w:tcPr>
          <w:p w14:paraId="236D45E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74</w:t>
            </w:r>
          </w:p>
        </w:tc>
        <w:tc>
          <w:tcPr>
            <w:tcW w:w="1142" w:type="pct"/>
            <w:tcBorders>
              <w:left w:val="single" w:sz="12" w:space="0" w:color="auto"/>
              <w:right w:val="single" w:sz="12" w:space="0" w:color="auto"/>
            </w:tcBorders>
            <w:noWrap/>
            <w:vAlign w:val="center"/>
            <w:hideMark/>
          </w:tcPr>
          <w:p w14:paraId="321E891A"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g__Finegoldia</w:t>
            </w:r>
          </w:p>
        </w:tc>
        <w:tc>
          <w:tcPr>
            <w:tcW w:w="951" w:type="pct"/>
            <w:tcBorders>
              <w:left w:val="single" w:sz="12" w:space="0" w:color="auto"/>
              <w:right w:val="single" w:sz="12" w:space="0" w:color="auto"/>
            </w:tcBorders>
            <w:noWrap/>
            <w:vAlign w:val="center"/>
            <w:hideMark/>
          </w:tcPr>
          <w:p w14:paraId="587E856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0.01188868712266 </w:t>
            </w:r>
          </w:p>
        </w:tc>
        <w:tc>
          <w:tcPr>
            <w:tcW w:w="952" w:type="pct"/>
            <w:tcBorders>
              <w:left w:val="single" w:sz="12" w:space="0" w:color="auto"/>
              <w:right w:val="single" w:sz="12" w:space="0" w:color="auto"/>
            </w:tcBorders>
            <w:noWrap/>
            <w:vAlign w:val="center"/>
            <w:hideMark/>
          </w:tcPr>
          <w:p w14:paraId="08D0D44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0.01125622759231 </w:t>
            </w:r>
          </w:p>
        </w:tc>
        <w:tc>
          <w:tcPr>
            <w:tcW w:w="951" w:type="pct"/>
            <w:tcBorders>
              <w:left w:val="single" w:sz="12" w:space="0" w:color="auto"/>
              <w:right w:val="single" w:sz="12" w:space="0" w:color="auto"/>
            </w:tcBorders>
            <w:noWrap/>
            <w:vAlign w:val="center"/>
            <w:hideMark/>
          </w:tcPr>
          <w:p w14:paraId="4E6B838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1.05618752154429 </w:t>
            </w:r>
          </w:p>
        </w:tc>
        <w:tc>
          <w:tcPr>
            <w:tcW w:w="628" w:type="pct"/>
            <w:tcBorders>
              <w:left w:val="single" w:sz="12" w:space="0" w:color="auto"/>
              <w:right w:val="single" w:sz="12" w:space="0" w:color="auto"/>
            </w:tcBorders>
            <w:noWrap/>
            <w:vAlign w:val="center"/>
            <w:hideMark/>
          </w:tcPr>
          <w:p w14:paraId="0DA28C1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470E50A9" w14:textId="77777777" w:rsidTr="00853874">
        <w:trPr>
          <w:trHeight w:val="280"/>
        </w:trPr>
        <w:tc>
          <w:tcPr>
            <w:tcW w:w="376" w:type="pct"/>
            <w:tcBorders>
              <w:left w:val="single" w:sz="12" w:space="0" w:color="auto"/>
              <w:right w:val="single" w:sz="12" w:space="0" w:color="auto"/>
            </w:tcBorders>
            <w:noWrap/>
            <w:vAlign w:val="center"/>
            <w:hideMark/>
          </w:tcPr>
          <w:p w14:paraId="643DF42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75</w:t>
            </w:r>
          </w:p>
        </w:tc>
        <w:tc>
          <w:tcPr>
            <w:tcW w:w="1142" w:type="pct"/>
            <w:tcBorders>
              <w:left w:val="single" w:sz="12" w:space="0" w:color="auto"/>
              <w:right w:val="single" w:sz="12" w:space="0" w:color="auto"/>
            </w:tcBorders>
            <w:noWrap/>
            <w:vAlign w:val="center"/>
            <w:hideMark/>
          </w:tcPr>
          <w:p w14:paraId="37CD85B1"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g__Prevotella</w:t>
            </w:r>
          </w:p>
        </w:tc>
        <w:tc>
          <w:tcPr>
            <w:tcW w:w="951" w:type="pct"/>
            <w:tcBorders>
              <w:left w:val="single" w:sz="12" w:space="0" w:color="auto"/>
              <w:right w:val="single" w:sz="12" w:space="0" w:color="auto"/>
            </w:tcBorders>
            <w:noWrap/>
            <w:vAlign w:val="center"/>
            <w:hideMark/>
          </w:tcPr>
          <w:p w14:paraId="628EB03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0.00893979606090 </w:t>
            </w:r>
          </w:p>
        </w:tc>
        <w:tc>
          <w:tcPr>
            <w:tcW w:w="952" w:type="pct"/>
            <w:tcBorders>
              <w:left w:val="single" w:sz="12" w:space="0" w:color="auto"/>
              <w:right w:val="single" w:sz="12" w:space="0" w:color="auto"/>
            </w:tcBorders>
            <w:noWrap/>
            <w:vAlign w:val="center"/>
            <w:hideMark/>
          </w:tcPr>
          <w:p w14:paraId="170C054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0.00864878707454 </w:t>
            </w:r>
          </w:p>
        </w:tc>
        <w:tc>
          <w:tcPr>
            <w:tcW w:w="951" w:type="pct"/>
            <w:tcBorders>
              <w:left w:val="single" w:sz="12" w:space="0" w:color="auto"/>
              <w:right w:val="single" w:sz="12" w:space="0" w:color="auto"/>
            </w:tcBorders>
            <w:noWrap/>
            <w:vAlign w:val="center"/>
            <w:hideMark/>
          </w:tcPr>
          <w:p w14:paraId="43343F7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1.03364737550471 </w:t>
            </w:r>
          </w:p>
        </w:tc>
        <w:tc>
          <w:tcPr>
            <w:tcW w:w="628" w:type="pct"/>
            <w:tcBorders>
              <w:left w:val="single" w:sz="12" w:space="0" w:color="auto"/>
              <w:right w:val="single" w:sz="12" w:space="0" w:color="auto"/>
            </w:tcBorders>
            <w:noWrap/>
            <w:vAlign w:val="center"/>
            <w:hideMark/>
          </w:tcPr>
          <w:p w14:paraId="46730ED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increased</w:t>
            </w:r>
          </w:p>
        </w:tc>
      </w:tr>
      <w:tr w:rsidR="00E71F89" w:rsidRPr="00E71F89" w14:paraId="12D309C0" w14:textId="77777777" w:rsidTr="00853874">
        <w:trPr>
          <w:trHeight w:val="280"/>
        </w:trPr>
        <w:tc>
          <w:tcPr>
            <w:tcW w:w="376" w:type="pct"/>
            <w:tcBorders>
              <w:left w:val="single" w:sz="12" w:space="0" w:color="auto"/>
              <w:right w:val="single" w:sz="12" w:space="0" w:color="auto"/>
            </w:tcBorders>
            <w:noWrap/>
            <w:vAlign w:val="center"/>
            <w:hideMark/>
          </w:tcPr>
          <w:p w14:paraId="0B39407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76</w:t>
            </w:r>
          </w:p>
        </w:tc>
        <w:tc>
          <w:tcPr>
            <w:tcW w:w="1142" w:type="pct"/>
            <w:tcBorders>
              <w:left w:val="single" w:sz="12" w:space="0" w:color="auto"/>
              <w:right w:val="single" w:sz="12" w:space="0" w:color="auto"/>
            </w:tcBorders>
            <w:noWrap/>
            <w:vAlign w:val="center"/>
            <w:hideMark/>
          </w:tcPr>
          <w:p w14:paraId="2E6A92E9"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g__Aliihoeflea</w:t>
            </w:r>
          </w:p>
        </w:tc>
        <w:tc>
          <w:tcPr>
            <w:tcW w:w="951" w:type="pct"/>
            <w:tcBorders>
              <w:left w:val="single" w:sz="12" w:space="0" w:color="auto"/>
              <w:right w:val="single" w:sz="12" w:space="0" w:color="auto"/>
            </w:tcBorders>
            <w:noWrap/>
            <w:vAlign w:val="center"/>
            <w:hideMark/>
          </w:tcPr>
          <w:p w14:paraId="4992B64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0.00133476121743 </w:t>
            </w:r>
          </w:p>
        </w:tc>
        <w:tc>
          <w:tcPr>
            <w:tcW w:w="952" w:type="pct"/>
            <w:tcBorders>
              <w:left w:val="single" w:sz="12" w:space="0" w:color="auto"/>
              <w:right w:val="single" w:sz="12" w:space="0" w:color="auto"/>
            </w:tcBorders>
            <w:noWrap/>
            <w:vAlign w:val="center"/>
            <w:hideMark/>
          </w:tcPr>
          <w:p w14:paraId="1C67C67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0.00138520277506 </w:t>
            </w:r>
          </w:p>
        </w:tc>
        <w:tc>
          <w:tcPr>
            <w:tcW w:w="951" w:type="pct"/>
            <w:tcBorders>
              <w:left w:val="single" w:sz="12" w:space="0" w:color="auto"/>
              <w:right w:val="single" w:sz="12" w:space="0" w:color="auto"/>
            </w:tcBorders>
            <w:noWrap/>
            <w:vAlign w:val="center"/>
            <w:hideMark/>
          </w:tcPr>
          <w:p w14:paraId="54369D8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0.96358543417367 </w:t>
            </w:r>
          </w:p>
        </w:tc>
        <w:tc>
          <w:tcPr>
            <w:tcW w:w="628" w:type="pct"/>
            <w:tcBorders>
              <w:left w:val="single" w:sz="12" w:space="0" w:color="auto"/>
              <w:right w:val="single" w:sz="12" w:space="0" w:color="auto"/>
            </w:tcBorders>
            <w:noWrap/>
            <w:vAlign w:val="center"/>
            <w:hideMark/>
          </w:tcPr>
          <w:p w14:paraId="4E46F28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2C141600" w14:textId="77777777" w:rsidTr="00853874">
        <w:trPr>
          <w:trHeight w:val="280"/>
        </w:trPr>
        <w:tc>
          <w:tcPr>
            <w:tcW w:w="376" w:type="pct"/>
            <w:tcBorders>
              <w:left w:val="single" w:sz="12" w:space="0" w:color="auto"/>
              <w:right w:val="single" w:sz="12" w:space="0" w:color="auto"/>
            </w:tcBorders>
            <w:noWrap/>
            <w:vAlign w:val="center"/>
            <w:hideMark/>
          </w:tcPr>
          <w:p w14:paraId="4529C30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77</w:t>
            </w:r>
          </w:p>
        </w:tc>
        <w:tc>
          <w:tcPr>
            <w:tcW w:w="1142" w:type="pct"/>
            <w:tcBorders>
              <w:left w:val="single" w:sz="12" w:space="0" w:color="auto"/>
              <w:right w:val="single" w:sz="12" w:space="0" w:color="auto"/>
            </w:tcBorders>
            <w:noWrap/>
            <w:vAlign w:val="center"/>
            <w:hideMark/>
          </w:tcPr>
          <w:p w14:paraId="6E2B8076"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g__Methylobacterium</w:t>
            </w:r>
          </w:p>
        </w:tc>
        <w:tc>
          <w:tcPr>
            <w:tcW w:w="951" w:type="pct"/>
            <w:tcBorders>
              <w:left w:val="single" w:sz="12" w:space="0" w:color="auto"/>
              <w:right w:val="single" w:sz="12" w:space="0" w:color="auto"/>
            </w:tcBorders>
            <w:noWrap/>
            <w:vAlign w:val="center"/>
            <w:hideMark/>
          </w:tcPr>
          <w:p w14:paraId="15EC336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0.00103987211125 </w:t>
            </w:r>
          </w:p>
        </w:tc>
        <w:tc>
          <w:tcPr>
            <w:tcW w:w="952" w:type="pct"/>
            <w:tcBorders>
              <w:left w:val="single" w:sz="12" w:space="0" w:color="auto"/>
              <w:right w:val="single" w:sz="12" w:space="0" w:color="auto"/>
            </w:tcBorders>
            <w:noWrap/>
            <w:vAlign w:val="center"/>
            <w:hideMark/>
          </w:tcPr>
          <w:p w14:paraId="217D4FC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0.00112911486707 </w:t>
            </w:r>
          </w:p>
        </w:tc>
        <w:tc>
          <w:tcPr>
            <w:tcW w:w="951" w:type="pct"/>
            <w:tcBorders>
              <w:left w:val="single" w:sz="12" w:space="0" w:color="auto"/>
              <w:right w:val="single" w:sz="12" w:space="0" w:color="auto"/>
            </w:tcBorders>
            <w:noWrap/>
            <w:vAlign w:val="center"/>
            <w:hideMark/>
          </w:tcPr>
          <w:p w14:paraId="5F6AA98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0.92096219931271 </w:t>
            </w:r>
          </w:p>
        </w:tc>
        <w:tc>
          <w:tcPr>
            <w:tcW w:w="628" w:type="pct"/>
            <w:tcBorders>
              <w:left w:val="single" w:sz="12" w:space="0" w:color="auto"/>
              <w:right w:val="single" w:sz="12" w:space="0" w:color="auto"/>
            </w:tcBorders>
            <w:noWrap/>
            <w:vAlign w:val="center"/>
            <w:hideMark/>
          </w:tcPr>
          <w:p w14:paraId="19F6CC9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63A1F024" w14:textId="77777777" w:rsidTr="00853874">
        <w:trPr>
          <w:trHeight w:val="280"/>
        </w:trPr>
        <w:tc>
          <w:tcPr>
            <w:tcW w:w="376" w:type="pct"/>
            <w:tcBorders>
              <w:left w:val="single" w:sz="12" w:space="0" w:color="auto"/>
              <w:right w:val="single" w:sz="12" w:space="0" w:color="auto"/>
            </w:tcBorders>
            <w:noWrap/>
            <w:vAlign w:val="center"/>
            <w:hideMark/>
          </w:tcPr>
          <w:p w14:paraId="199CC09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78</w:t>
            </w:r>
          </w:p>
        </w:tc>
        <w:tc>
          <w:tcPr>
            <w:tcW w:w="1142" w:type="pct"/>
            <w:tcBorders>
              <w:left w:val="single" w:sz="12" w:space="0" w:color="auto"/>
              <w:right w:val="single" w:sz="12" w:space="0" w:color="auto"/>
            </w:tcBorders>
            <w:noWrap/>
            <w:vAlign w:val="center"/>
            <w:hideMark/>
          </w:tcPr>
          <w:p w14:paraId="2D960CDF"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g__Enhydrobacter</w:t>
            </w:r>
          </w:p>
        </w:tc>
        <w:tc>
          <w:tcPr>
            <w:tcW w:w="951" w:type="pct"/>
            <w:tcBorders>
              <w:left w:val="single" w:sz="12" w:space="0" w:color="auto"/>
              <w:right w:val="single" w:sz="12" w:space="0" w:color="auto"/>
            </w:tcBorders>
            <w:noWrap/>
            <w:vAlign w:val="center"/>
            <w:hideMark/>
          </w:tcPr>
          <w:p w14:paraId="7078859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0.00526144247334 </w:t>
            </w:r>
          </w:p>
        </w:tc>
        <w:tc>
          <w:tcPr>
            <w:tcW w:w="952" w:type="pct"/>
            <w:tcBorders>
              <w:left w:val="single" w:sz="12" w:space="0" w:color="auto"/>
              <w:right w:val="single" w:sz="12" w:space="0" w:color="auto"/>
            </w:tcBorders>
            <w:noWrap/>
            <w:vAlign w:val="center"/>
            <w:hideMark/>
          </w:tcPr>
          <w:p w14:paraId="5AA94BF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0.00599478511896 </w:t>
            </w:r>
          </w:p>
        </w:tc>
        <w:tc>
          <w:tcPr>
            <w:tcW w:w="951" w:type="pct"/>
            <w:tcBorders>
              <w:left w:val="single" w:sz="12" w:space="0" w:color="auto"/>
              <w:right w:val="single" w:sz="12" w:space="0" w:color="auto"/>
            </w:tcBorders>
            <w:noWrap/>
            <w:vAlign w:val="center"/>
            <w:hideMark/>
          </w:tcPr>
          <w:p w14:paraId="2BD339F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0.87766990291262 </w:t>
            </w:r>
          </w:p>
        </w:tc>
        <w:tc>
          <w:tcPr>
            <w:tcW w:w="628" w:type="pct"/>
            <w:tcBorders>
              <w:left w:val="single" w:sz="12" w:space="0" w:color="auto"/>
              <w:right w:val="single" w:sz="12" w:space="0" w:color="auto"/>
            </w:tcBorders>
            <w:noWrap/>
            <w:vAlign w:val="center"/>
            <w:hideMark/>
          </w:tcPr>
          <w:p w14:paraId="616465C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0FECA4A0" w14:textId="77777777" w:rsidTr="00853874">
        <w:trPr>
          <w:trHeight w:val="280"/>
        </w:trPr>
        <w:tc>
          <w:tcPr>
            <w:tcW w:w="376" w:type="pct"/>
            <w:tcBorders>
              <w:left w:val="single" w:sz="12" w:space="0" w:color="auto"/>
              <w:right w:val="single" w:sz="12" w:space="0" w:color="auto"/>
            </w:tcBorders>
            <w:noWrap/>
            <w:vAlign w:val="center"/>
            <w:hideMark/>
          </w:tcPr>
          <w:p w14:paraId="5686754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79</w:t>
            </w:r>
          </w:p>
        </w:tc>
        <w:tc>
          <w:tcPr>
            <w:tcW w:w="1142" w:type="pct"/>
            <w:tcBorders>
              <w:left w:val="single" w:sz="12" w:space="0" w:color="auto"/>
              <w:right w:val="single" w:sz="12" w:space="0" w:color="auto"/>
            </w:tcBorders>
            <w:noWrap/>
            <w:vAlign w:val="center"/>
            <w:hideMark/>
          </w:tcPr>
          <w:p w14:paraId="7F4E540C"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g__Sphingopyxis</w:t>
            </w:r>
          </w:p>
        </w:tc>
        <w:tc>
          <w:tcPr>
            <w:tcW w:w="951" w:type="pct"/>
            <w:tcBorders>
              <w:left w:val="single" w:sz="12" w:space="0" w:color="auto"/>
              <w:right w:val="single" w:sz="12" w:space="0" w:color="auto"/>
            </w:tcBorders>
            <w:noWrap/>
            <w:vAlign w:val="center"/>
            <w:hideMark/>
          </w:tcPr>
          <w:p w14:paraId="7AFB4B1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0.00033627705090 </w:t>
            </w:r>
          </w:p>
        </w:tc>
        <w:tc>
          <w:tcPr>
            <w:tcW w:w="952" w:type="pct"/>
            <w:tcBorders>
              <w:left w:val="single" w:sz="12" w:space="0" w:color="auto"/>
              <w:right w:val="single" w:sz="12" w:space="0" w:color="auto"/>
            </w:tcBorders>
            <w:noWrap/>
            <w:vAlign w:val="center"/>
            <w:hideMark/>
          </w:tcPr>
          <w:p w14:paraId="157C9F9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0.00040741258090 </w:t>
            </w:r>
          </w:p>
        </w:tc>
        <w:tc>
          <w:tcPr>
            <w:tcW w:w="951" w:type="pct"/>
            <w:tcBorders>
              <w:left w:val="single" w:sz="12" w:space="0" w:color="auto"/>
              <w:right w:val="single" w:sz="12" w:space="0" w:color="auto"/>
            </w:tcBorders>
            <w:noWrap/>
            <w:vAlign w:val="center"/>
            <w:hideMark/>
          </w:tcPr>
          <w:p w14:paraId="6902ABB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0.82539682539683 </w:t>
            </w:r>
          </w:p>
        </w:tc>
        <w:tc>
          <w:tcPr>
            <w:tcW w:w="628" w:type="pct"/>
            <w:tcBorders>
              <w:left w:val="single" w:sz="12" w:space="0" w:color="auto"/>
              <w:right w:val="single" w:sz="12" w:space="0" w:color="auto"/>
            </w:tcBorders>
            <w:noWrap/>
            <w:vAlign w:val="center"/>
            <w:hideMark/>
          </w:tcPr>
          <w:p w14:paraId="2683234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198BD6E6" w14:textId="77777777" w:rsidTr="00853874">
        <w:trPr>
          <w:trHeight w:val="280"/>
        </w:trPr>
        <w:tc>
          <w:tcPr>
            <w:tcW w:w="376" w:type="pct"/>
            <w:tcBorders>
              <w:left w:val="single" w:sz="12" w:space="0" w:color="auto"/>
              <w:right w:val="single" w:sz="12" w:space="0" w:color="auto"/>
            </w:tcBorders>
            <w:noWrap/>
            <w:vAlign w:val="center"/>
            <w:hideMark/>
          </w:tcPr>
          <w:p w14:paraId="0474351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80</w:t>
            </w:r>
          </w:p>
        </w:tc>
        <w:tc>
          <w:tcPr>
            <w:tcW w:w="1142" w:type="pct"/>
            <w:tcBorders>
              <w:left w:val="single" w:sz="12" w:space="0" w:color="auto"/>
              <w:right w:val="single" w:sz="12" w:space="0" w:color="auto"/>
            </w:tcBorders>
            <w:noWrap/>
            <w:vAlign w:val="center"/>
            <w:hideMark/>
          </w:tcPr>
          <w:p w14:paraId="79257836"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g__Staphylococcus</w:t>
            </w:r>
          </w:p>
        </w:tc>
        <w:tc>
          <w:tcPr>
            <w:tcW w:w="951" w:type="pct"/>
            <w:tcBorders>
              <w:left w:val="single" w:sz="12" w:space="0" w:color="auto"/>
              <w:right w:val="single" w:sz="12" w:space="0" w:color="auto"/>
            </w:tcBorders>
            <w:noWrap/>
            <w:vAlign w:val="center"/>
            <w:hideMark/>
          </w:tcPr>
          <w:p w14:paraId="2D81AD0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0.22615925046432 </w:t>
            </w:r>
          </w:p>
        </w:tc>
        <w:tc>
          <w:tcPr>
            <w:tcW w:w="952" w:type="pct"/>
            <w:tcBorders>
              <w:left w:val="single" w:sz="12" w:space="0" w:color="auto"/>
              <w:right w:val="single" w:sz="12" w:space="0" w:color="auto"/>
            </w:tcBorders>
            <w:noWrap/>
            <w:vAlign w:val="center"/>
            <w:hideMark/>
          </w:tcPr>
          <w:p w14:paraId="62D881E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0.28305862085021 </w:t>
            </w:r>
          </w:p>
        </w:tc>
        <w:tc>
          <w:tcPr>
            <w:tcW w:w="951" w:type="pct"/>
            <w:tcBorders>
              <w:left w:val="single" w:sz="12" w:space="0" w:color="auto"/>
              <w:right w:val="single" w:sz="12" w:space="0" w:color="auto"/>
            </w:tcBorders>
            <w:noWrap/>
            <w:vAlign w:val="center"/>
            <w:hideMark/>
          </w:tcPr>
          <w:p w14:paraId="26FC148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0.79898379277415 </w:t>
            </w:r>
          </w:p>
        </w:tc>
        <w:tc>
          <w:tcPr>
            <w:tcW w:w="628" w:type="pct"/>
            <w:tcBorders>
              <w:left w:val="single" w:sz="12" w:space="0" w:color="auto"/>
              <w:right w:val="single" w:sz="12" w:space="0" w:color="auto"/>
            </w:tcBorders>
            <w:noWrap/>
            <w:vAlign w:val="center"/>
            <w:hideMark/>
          </w:tcPr>
          <w:p w14:paraId="2FACF6F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69F9B42D" w14:textId="77777777" w:rsidTr="00853874">
        <w:trPr>
          <w:trHeight w:val="280"/>
        </w:trPr>
        <w:tc>
          <w:tcPr>
            <w:tcW w:w="376" w:type="pct"/>
            <w:tcBorders>
              <w:left w:val="single" w:sz="12" w:space="0" w:color="auto"/>
              <w:right w:val="single" w:sz="12" w:space="0" w:color="auto"/>
            </w:tcBorders>
            <w:noWrap/>
            <w:vAlign w:val="center"/>
            <w:hideMark/>
          </w:tcPr>
          <w:p w14:paraId="24BFF59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81</w:t>
            </w:r>
          </w:p>
        </w:tc>
        <w:tc>
          <w:tcPr>
            <w:tcW w:w="1142" w:type="pct"/>
            <w:tcBorders>
              <w:left w:val="single" w:sz="12" w:space="0" w:color="auto"/>
              <w:right w:val="single" w:sz="12" w:space="0" w:color="auto"/>
            </w:tcBorders>
            <w:noWrap/>
            <w:vAlign w:val="center"/>
            <w:hideMark/>
          </w:tcPr>
          <w:p w14:paraId="733E93D9"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g__Tannerella</w:t>
            </w:r>
          </w:p>
        </w:tc>
        <w:tc>
          <w:tcPr>
            <w:tcW w:w="951" w:type="pct"/>
            <w:tcBorders>
              <w:left w:val="single" w:sz="12" w:space="0" w:color="auto"/>
              <w:right w:val="single" w:sz="12" w:space="0" w:color="auto"/>
            </w:tcBorders>
            <w:noWrap/>
            <w:vAlign w:val="center"/>
            <w:hideMark/>
          </w:tcPr>
          <w:p w14:paraId="42BAE9C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0.00030523609236 </w:t>
            </w:r>
          </w:p>
        </w:tc>
        <w:tc>
          <w:tcPr>
            <w:tcW w:w="952" w:type="pct"/>
            <w:tcBorders>
              <w:left w:val="single" w:sz="12" w:space="0" w:color="auto"/>
              <w:right w:val="single" w:sz="12" w:space="0" w:color="auto"/>
            </w:tcBorders>
            <w:noWrap/>
            <w:vAlign w:val="center"/>
            <w:hideMark/>
          </w:tcPr>
          <w:p w14:paraId="17A7AAE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0.00040741258090 </w:t>
            </w:r>
          </w:p>
        </w:tc>
        <w:tc>
          <w:tcPr>
            <w:tcW w:w="951" w:type="pct"/>
            <w:tcBorders>
              <w:left w:val="single" w:sz="12" w:space="0" w:color="auto"/>
              <w:right w:val="single" w:sz="12" w:space="0" w:color="auto"/>
            </w:tcBorders>
            <w:noWrap/>
            <w:vAlign w:val="center"/>
            <w:hideMark/>
          </w:tcPr>
          <w:p w14:paraId="1653FC1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0.74920634920635 </w:t>
            </w:r>
          </w:p>
        </w:tc>
        <w:tc>
          <w:tcPr>
            <w:tcW w:w="628" w:type="pct"/>
            <w:tcBorders>
              <w:left w:val="single" w:sz="12" w:space="0" w:color="auto"/>
              <w:right w:val="single" w:sz="12" w:space="0" w:color="auto"/>
            </w:tcBorders>
            <w:noWrap/>
            <w:vAlign w:val="center"/>
            <w:hideMark/>
          </w:tcPr>
          <w:p w14:paraId="2EFAE39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4EC15D24" w14:textId="77777777" w:rsidTr="00853874">
        <w:trPr>
          <w:trHeight w:val="280"/>
        </w:trPr>
        <w:tc>
          <w:tcPr>
            <w:tcW w:w="376" w:type="pct"/>
            <w:tcBorders>
              <w:left w:val="single" w:sz="12" w:space="0" w:color="auto"/>
              <w:right w:val="single" w:sz="12" w:space="0" w:color="auto"/>
            </w:tcBorders>
            <w:noWrap/>
            <w:vAlign w:val="center"/>
            <w:hideMark/>
          </w:tcPr>
          <w:p w14:paraId="2B82158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82</w:t>
            </w:r>
          </w:p>
        </w:tc>
        <w:tc>
          <w:tcPr>
            <w:tcW w:w="1142" w:type="pct"/>
            <w:tcBorders>
              <w:left w:val="single" w:sz="12" w:space="0" w:color="auto"/>
              <w:right w:val="single" w:sz="12" w:space="0" w:color="auto"/>
            </w:tcBorders>
            <w:noWrap/>
            <w:vAlign w:val="center"/>
            <w:hideMark/>
          </w:tcPr>
          <w:p w14:paraId="38802366"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g__Pseudoxanthomonas</w:t>
            </w:r>
          </w:p>
        </w:tc>
        <w:tc>
          <w:tcPr>
            <w:tcW w:w="951" w:type="pct"/>
            <w:tcBorders>
              <w:left w:val="single" w:sz="12" w:space="0" w:color="auto"/>
              <w:right w:val="single" w:sz="12" w:space="0" w:color="auto"/>
            </w:tcBorders>
            <w:noWrap/>
            <w:vAlign w:val="center"/>
            <w:hideMark/>
          </w:tcPr>
          <w:p w14:paraId="26DACD9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0.00004138794473 </w:t>
            </w:r>
          </w:p>
        </w:tc>
        <w:tc>
          <w:tcPr>
            <w:tcW w:w="952" w:type="pct"/>
            <w:tcBorders>
              <w:left w:val="single" w:sz="12" w:space="0" w:color="auto"/>
              <w:right w:val="single" w:sz="12" w:space="0" w:color="auto"/>
            </w:tcBorders>
            <w:noWrap/>
            <w:vAlign w:val="center"/>
            <w:hideMark/>
          </w:tcPr>
          <w:p w14:paraId="330E8D1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0.00005820179727 </w:t>
            </w:r>
          </w:p>
        </w:tc>
        <w:tc>
          <w:tcPr>
            <w:tcW w:w="951" w:type="pct"/>
            <w:tcBorders>
              <w:left w:val="single" w:sz="12" w:space="0" w:color="auto"/>
              <w:right w:val="single" w:sz="12" w:space="0" w:color="auto"/>
            </w:tcBorders>
            <w:noWrap/>
            <w:vAlign w:val="center"/>
            <w:hideMark/>
          </w:tcPr>
          <w:p w14:paraId="5046DC9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0.71111111111111 </w:t>
            </w:r>
          </w:p>
        </w:tc>
        <w:tc>
          <w:tcPr>
            <w:tcW w:w="628" w:type="pct"/>
            <w:tcBorders>
              <w:left w:val="single" w:sz="12" w:space="0" w:color="auto"/>
              <w:right w:val="single" w:sz="12" w:space="0" w:color="auto"/>
            </w:tcBorders>
            <w:noWrap/>
            <w:vAlign w:val="center"/>
            <w:hideMark/>
          </w:tcPr>
          <w:p w14:paraId="498A03D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7593BFC8" w14:textId="77777777" w:rsidTr="00853874">
        <w:trPr>
          <w:trHeight w:val="280"/>
        </w:trPr>
        <w:tc>
          <w:tcPr>
            <w:tcW w:w="376" w:type="pct"/>
            <w:tcBorders>
              <w:left w:val="single" w:sz="12" w:space="0" w:color="auto"/>
              <w:right w:val="single" w:sz="12" w:space="0" w:color="auto"/>
            </w:tcBorders>
            <w:noWrap/>
            <w:vAlign w:val="center"/>
            <w:hideMark/>
          </w:tcPr>
          <w:p w14:paraId="6B1EFD5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83</w:t>
            </w:r>
          </w:p>
        </w:tc>
        <w:tc>
          <w:tcPr>
            <w:tcW w:w="1142" w:type="pct"/>
            <w:tcBorders>
              <w:left w:val="single" w:sz="12" w:space="0" w:color="auto"/>
              <w:right w:val="single" w:sz="12" w:space="0" w:color="auto"/>
            </w:tcBorders>
            <w:noWrap/>
            <w:vAlign w:val="center"/>
            <w:hideMark/>
          </w:tcPr>
          <w:p w14:paraId="1EEA4648"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g__Butyrivibrio</w:t>
            </w:r>
          </w:p>
        </w:tc>
        <w:tc>
          <w:tcPr>
            <w:tcW w:w="951" w:type="pct"/>
            <w:tcBorders>
              <w:left w:val="single" w:sz="12" w:space="0" w:color="auto"/>
              <w:right w:val="single" w:sz="12" w:space="0" w:color="auto"/>
            </w:tcBorders>
            <w:noWrap/>
            <w:vAlign w:val="center"/>
            <w:hideMark/>
          </w:tcPr>
          <w:p w14:paraId="1C96F0E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0.00016037828581 </w:t>
            </w:r>
          </w:p>
        </w:tc>
        <w:tc>
          <w:tcPr>
            <w:tcW w:w="952" w:type="pct"/>
            <w:tcBorders>
              <w:left w:val="single" w:sz="12" w:space="0" w:color="auto"/>
              <w:right w:val="single" w:sz="12" w:space="0" w:color="auto"/>
            </w:tcBorders>
            <w:noWrap/>
            <w:vAlign w:val="center"/>
            <w:hideMark/>
          </w:tcPr>
          <w:p w14:paraId="65A3AE7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0.00024444754854 </w:t>
            </w:r>
          </w:p>
        </w:tc>
        <w:tc>
          <w:tcPr>
            <w:tcW w:w="951" w:type="pct"/>
            <w:tcBorders>
              <w:left w:val="single" w:sz="12" w:space="0" w:color="auto"/>
              <w:right w:val="single" w:sz="12" w:space="0" w:color="auto"/>
            </w:tcBorders>
            <w:noWrap/>
            <w:vAlign w:val="center"/>
            <w:hideMark/>
          </w:tcPr>
          <w:p w14:paraId="53691D6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0.65608465608466 </w:t>
            </w:r>
          </w:p>
        </w:tc>
        <w:tc>
          <w:tcPr>
            <w:tcW w:w="628" w:type="pct"/>
            <w:tcBorders>
              <w:left w:val="single" w:sz="12" w:space="0" w:color="auto"/>
              <w:right w:val="single" w:sz="12" w:space="0" w:color="auto"/>
            </w:tcBorders>
            <w:noWrap/>
            <w:vAlign w:val="center"/>
            <w:hideMark/>
          </w:tcPr>
          <w:p w14:paraId="029A53F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4850033B" w14:textId="77777777" w:rsidTr="00853874">
        <w:trPr>
          <w:trHeight w:val="280"/>
        </w:trPr>
        <w:tc>
          <w:tcPr>
            <w:tcW w:w="376" w:type="pct"/>
            <w:tcBorders>
              <w:left w:val="single" w:sz="12" w:space="0" w:color="auto"/>
              <w:right w:val="single" w:sz="12" w:space="0" w:color="auto"/>
            </w:tcBorders>
            <w:noWrap/>
            <w:vAlign w:val="center"/>
            <w:hideMark/>
          </w:tcPr>
          <w:p w14:paraId="40315D6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84</w:t>
            </w:r>
          </w:p>
        </w:tc>
        <w:tc>
          <w:tcPr>
            <w:tcW w:w="1142" w:type="pct"/>
            <w:tcBorders>
              <w:left w:val="single" w:sz="12" w:space="0" w:color="auto"/>
              <w:right w:val="single" w:sz="12" w:space="0" w:color="auto"/>
            </w:tcBorders>
            <w:noWrap/>
            <w:vAlign w:val="center"/>
            <w:hideMark/>
          </w:tcPr>
          <w:p w14:paraId="40DA4CF5"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g__unclassified_o__Lactobacillales</w:t>
            </w:r>
          </w:p>
        </w:tc>
        <w:tc>
          <w:tcPr>
            <w:tcW w:w="951" w:type="pct"/>
            <w:tcBorders>
              <w:left w:val="single" w:sz="12" w:space="0" w:color="auto"/>
              <w:right w:val="single" w:sz="12" w:space="0" w:color="auto"/>
            </w:tcBorders>
            <w:noWrap/>
            <w:vAlign w:val="center"/>
            <w:hideMark/>
          </w:tcPr>
          <w:p w14:paraId="11C7207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0.00137614916215 </w:t>
            </w:r>
          </w:p>
        </w:tc>
        <w:tc>
          <w:tcPr>
            <w:tcW w:w="952" w:type="pct"/>
            <w:tcBorders>
              <w:left w:val="single" w:sz="12" w:space="0" w:color="auto"/>
              <w:right w:val="single" w:sz="12" w:space="0" w:color="auto"/>
            </w:tcBorders>
            <w:noWrap/>
            <w:vAlign w:val="center"/>
            <w:hideMark/>
          </w:tcPr>
          <w:p w14:paraId="1F35E17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0.00223494901523 </w:t>
            </w:r>
          </w:p>
        </w:tc>
        <w:tc>
          <w:tcPr>
            <w:tcW w:w="951" w:type="pct"/>
            <w:tcBorders>
              <w:left w:val="single" w:sz="12" w:space="0" w:color="auto"/>
              <w:right w:val="single" w:sz="12" w:space="0" w:color="auto"/>
            </w:tcBorders>
            <w:noWrap/>
            <w:vAlign w:val="center"/>
            <w:hideMark/>
          </w:tcPr>
          <w:p w14:paraId="7117FA8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0.61574074074074 </w:t>
            </w:r>
          </w:p>
        </w:tc>
        <w:tc>
          <w:tcPr>
            <w:tcW w:w="628" w:type="pct"/>
            <w:tcBorders>
              <w:left w:val="single" w:sz="12" w:space="0" w:color="auto"/>
              <w:right w:val="single" w:sz="12" w:space="0" w:color="auto"/>
            </w:tcBorders>
            <w:noWrap/>
            <w:vAlign w:val="center"/>
            <w:hideMark/>
          </w:tcPr>
          <w:p w14:paraId="3FF22A5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03824430" w14:textId="77777777" w:rsidTr="00853874">
        <w:trPr>
          <w:trHeight w:val="280"/>
        </w:trPr>
        <w:tc>
          <w:tcPr>
            <w:tcW w:w="376" w:type="pct"/>
            <w:tcBorders>
              <w:left w:val="single" w:sz="12" w:space="0" w:color="auto"/>
              <w:right w:val="single" w:sz="12" w:space="0" w:color="auto"/>
            </w:tcBorders>
            <w:noWrap/>
            <w:vAlign w:val="center"/>
            <w:hideMark/>
          </w:tcPr>
          <w:p w14:paraId="4098D94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85</w:t>
            </w:r>
          </w:p>
        </w:tc>
        <w:tc>
          <w:tcPr>
            <w:tcW w:w="1142" w:type="pct"/>
            <w:tcBorders>
              <w:left w:val="single" w:sz="12" w:space="0" w:color="auto"/>
              <w:right w:val="single" w:sz="12" w:space="0" w:color="auto"/>
            </w:tcBorders>
            <w:noWrap/>
            <w:vAlign w:val="center"/>
            <w:hideMark/>
          </w:tcPr>
          <w:p w14:paraId="42D479BF"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g__Cloacibacterium</w:t>
            </w:r>
          </w:p>
        </w:tc>
        <w:tc>
          <w:tcPr>
            <w:tcW w:w="951" w:type="pct"/>
            <w:tcBorders>
              <w:left w:val="single" w:sz="12" w:space="0" w:color="auto"/>
              <w:right w:val="single" w:sz="12" w:space="0" w:color="auto"/>
            </w:tcBorders>
            <w:noWrap/>
            <w:vAlign w:val="center"/>
            <w:hideMark/>
          </w:tcPr>
          <w:p w14:paraId="6C4F5F0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0.00006208191709 </w:t>
            </w:r>
          </w:p>
        </w:tc>
        <w:tc>
          <w:tcPr>
            <w:tcW w:w="952" w:type="pct"/>
            <w:tcBorders>
              <w:left w:val="single" w:sz="12" w:space="0" w:color="auto"/>
              <w:right w:val="single" w:sz="12" w:space="0" w:color="auto"/>
            </w:tcBorders>
            <w:noWrap/>
            <w:vAlign w:val="center"/>
            <w:hideMark/>
          </w:tcPr>
          <w:p w14:paraId="3BFCF2F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0.00010476323509 </w:t>
            </w:r>
          </w:p>
        </w:tc>
        <w:tc>
          <w:tcPr>
            <w:tcW w:w="951" w:type="pct"/>
            <w:tcBorders>
              <w:left w:val="single" w:sz="12" w:space="0" w:color="auto"/>
              <w:right w:val="single" w:sz="12" w:space="0" w:color="auto"/>
            </w:tcBorders>
            <w:noWrap/>
            <w:vAlign w:val="center"/>
            <w:hideMark/>
          </w:tcPr>
          <w:p w14:paraId="7202F2A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0.59259259259259 </w:t>
            </w:r>
          </w:p>
        </w:tc>
        <w:tc>
          <w:tcPr>
            <w:tcW w:w="628" w:type="pct"/>
            <w:tcBorders>
              <w:left w:val="single" w:sz="12" w:space="0" w:color="auto"/>
              <w:right w:val="single" w:sz="12" w:space="0" w:color="auto"/>
            </w:tcBorders>
            <w:noWrap/>
            <w:vAlign w:val="center"/>
            <w:hideMark/>
          </w:tcPr>
          <w:p w14:paraId="7624F97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66F21AF4" w14:textId="77777777" w:rsidTr="00853874">
        <w:trPr>
          <w:trHeight w:val="280"/>
        </w:trPr>
        <w:tc>
          <w:tcPr>
            <w:tcW w:w="376" w:type="pct"/>
            <w:tcBorders>
              <w:left w:val="single" w:sz="12" w:space="0" w:color="auto"/>
              <w:right w:val="single" w:sz="12" w:space="0" w:color="auto"/>
            </w:tcBorders>
            <w:noWrap/>
            <w:vAlign w:val="center"/>
            <w:hideMark/>
          </w:tcPr>
          <w:p w14:paraId="377E9AB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86</w:t>
            </w:r>
          </w:p>
        </w:tc>
        <w:tc>
          <w:tcPr>
            <w:tcW w:w="1142" w:type="pct"/>
            <w:tcBorders>
              <w:left w:val="single" w:sz="12" w:space="0" w:color="auto"/>
              <w:right w:val="single" w:sz="12" w:space="0" w:color="auto"/>
            </w:tcBorders>
            <w:noWrap/>
            <w:vAlign w:val="center"/>
            <w:hideMark/>
          </w:tcPr>
          <w:p w14:paraId="0F021794"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g__Lachnoanaerobaculum</w:t>
            </w:r>
          </w:p>
        </w:tc>
        <w:tc>
          <w:tcPr>
            <w:tcW w:w="951" w:type="pct"/>
            <w:tcBorders>
              <w:left w:val="single" w:sz="12" w:space="0" w:color="auto"/>
              <w:right w:val="single" w:sz="12" w:space="0" w:color="auto"/>
            </w:tcBorders>
            <w:noWrap/>
            <w:vAlign w:val="center"/>
            <w:hideMark/>
          </w:tcPr>
          <w:p w14:paraId="5E4F4BF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0.00068807458108 </w:t>
            </w:r>
          </w:p>
        </w:tc>
        <w:tc>
          <w:tcPr>
            <w:tcW w:w="952" w:type="pct"/>
            <w:tcBorders>
              <w:left w:val="single" w:sz="12" w:space="0" w:color="auto"/>
              <w:right w:val="single" w:sz="12" w:space="0" w:color="auto"/>
            </w:tcBorders>
            <w:noWrap/>
            <w:vAlign w:val="center"/>
            <w:hideMark/>
          </w:tcPr>
          <w:p w14:paraId="23228D0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0.00124551846161 </w:t>
            </w:r>
          </w:p>
        </w:tc>
        <w:tc>
          <w:tcPr>
            <w:tcW w:w="951" w:type="pct"/>
            <w:tcBorders>
              <w:left w:val="single" w:sz="12" w:space="0" w:color="auto"/>
              <w:right w:val="single" w:sz="12" w:space="0" w:color="auto"/>
            </w:tcBorders>
            <w:noWrap/>
            <w:vAlign w:val="center"/>
            <w:hideMark/>
          </w:tcPr>
          <w:p w14:paraId="7F897C9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0.55244029075805 </w:t>
            </w:r>
          </w:p>
        </w:tc>
        <w:tc>
          <w:tcPr>
            <w:tcW w:w="628" w:type="pct"/>
            <w:tcBorders>
              <w:left w:val="single" w:sz="12" w:space="0" w:color="auto"/>
              <w:right w:val="single" w:sz="12" w:space="0" w:color="auto"/>
            </w:tcBorders>
            <w:noWrap/>
            <w:vAlign w:val="center"/>
            <w:hideMark/>
          </w:tcPr>
          <w:p w14:paraId="587DA36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7040A827" w14:textId="77777777" w:rsidTr="00853874">
        <w:trPr>
          <w:trHeight w:val="280"/>
        </w:trPr>
        <w:tc>
          <w:tcPr>
            <w:tcW w:w="376" w:type="pct"/>
            <w:tcBorders>
              <w:left w:val="single" w:sz="12" w:space="0" w:color="auto"/>
              <w:right w:val="single" w:sz="12" w:space="0" w:color="auto"/>
            </w:tcBorders>
            <w:noWrap/>
            <w:vAlign w:val="center"/>
            <w:hideMark/>
          </w:tcPr>
          <w:p w14:paraId="7100E47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87</w:t>
            </w:r>
          </w:p>
        </w:tc>
        <w:tc>
          <w:tcPr>
            <w:tcW w:w="1142" w:type="pct"/>
            <w:tcBorders>
              <w:left w:val="single" w:sz="12" w:space="0" w:color="auto"/>
              <w:right w:val="single" w:sz="12" w:space="0" w:color="auto"/>
            </w:tcBorders>
            <w:noWrap/>
            <w:vAlign w:val="center"/>
            <w:hideMark/>
          </w:tcPr>
          <w:p w14:paraId="4A4ABE84"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g__Sphingobium</w:t>
            </w:r>
          </w:p>
        </w:tc>
        <w:tc>
          <w:tcPr>
            <w:tcW w:w="951" w:type="pct"/>
            <w:tcBorders>
              <w:left w:val="single" w:sz="12" w:space="0" w:color="auto"/>
              <w:right w:val="single" w:sz="12" w:space="0" w:color="auto"/>
            </w:tcBorders>
            <w:noWrap/>
            <w:vAlign w:val="center"/>
            <w:hideMark/>
          </w:tcPr>
          <w:p w14:paraId="307BBAD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0.00013451082036 </w:t>
            </w:r>
          </w:p>
        </w:tc>
        <w:tc>
          <w:tcPr>
            <w:tcW w:w="952" w:type="pct"/>
            <w:tcBorders>
              <w:left w:val="single" w:sz="12" w:space="0" w:color="auto"/>
              <w:right w:val="single" w:sz="12" w:space="0" w:color="auto"/>
            </w:tcBorders>
            <w:noWrap/>
            <w:vAlign w:val="center"/>
            <w:hideMark/>
          </w:tcPr>
          <w:p w14:paraId="15BB079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0.00024444754854 </w:t>
            </w:r>
          </w:p>
        </w:tc>
        <w:tc>
          <w:tcPr>
            <w:tcW w:w="951" w:type="pct"/>
            <w:tcBorders>
              <w:left w:val="single" w:sz="12" w:space="0" w:color="auto"/>
              <w:right w:val="single" w:sz="12" w:space="0" w:color="auto"/>
            </w:tcBorders>
            <w:noWrap/>
            <w:vAlign w:val="center"/>
            <w:hideMark/>
          </w:tcPr>
          <w:p w14:paraId="431E3A7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0.55026455026455 </w:t>
            </w:r>
          </w:p>
        </w:tc>
        <w:tc>
          <w:tcPr>
            <w:tcW w:w="628" w:type="pct"/>
            <w:tcBorders>
              <w:left w:val="single" w:sz="12" w:space="0" w:color="auto"/>
              <w:right w:val="single" w:sz="12" w:space="0" w:color="auto"/>
            </w:tcBorders>
            <w:noWrap/>
            <w:vAlign w:val="center"/>
            <w:hideMark/>
          </w:tcPr>
          <w:p w14:paraId="79B6AE1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72B5CDE8" w14:textId="77777777" w:rsidTr="00853874">
        <w:trPr>
          <w:trHeight w:val="280"/>
        </w:trPr>
        <w:tc>
          <w:tcPr>
            <w:tcW w:w="376" w:type="pct"/>
            <w:tcBorders>
              <w:left w:val="single" w:sz="12" w:space="0" w:color="auto"/>
              <w:right w:val="single" w:sz="12" w:space="0" w:color="auto"/>
            </w:tcBorders>
            <w:noWrap/>
            <w:vAlign w:val="center"/>
            <w:hideMark/>
          </w:tcPr>
          <w:p w14:paraId="7B7FC23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88</w:t>
            </w:r>
          </w:p>
        </w:tc>
        <w:tc>
          <w:tcPr>
            <w:tcW w:w="1142" w:type="pct"/>
            <w:tcBorders>
              <w:left w:val="single" w:sz="12" w:space="0" w:color="auto"/>
              <w:right w:val="single" w:sz="12" w:space="0" w:color="auto"/>
            </w:tcBorders>
            <w:noWrap/>
            <w:vAlign w:val="center"/>
            <w:hideMark/>
          </w:tcPr>
          <w:p w14:paraId="6F4BE23F"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g__Haemophilus</w:t>
            </w:r>
          </w:p>
        </w:tc>
        <w:tc>
          <w:tcPr>
            <w:tcW w:w="951" w:type="pct"/>
            <w:tcBorders>
              <w:left w:val="single" w:sz="12" w:space="0" w:color="auto"/>
              <w:right w:val="single" w:sz="12" w:space="0" w:color="auto"/>
            </w:tcBorders>
            <w:noWrap/>
            <w:vAlign w:val="center"/>
            <w:hideMark/>
          </w:tcPr>
          <w:p w14:paraId="4D33725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0.03031149601900 </w:t>
            </w:r>
          </w:p>
        </w:tc>
        <w:tc>
          <w:tcPr>
            <w:tcW w:w="952" w:type="pct"/>
            <w:tcBorders>
              <w:left w:val="single" w:sz="12" w:space="0" w:color="auto"/>
              <w:right w:val="single" w:sz="12" w:space="0" w:color="auto"/>
            </w:tcBorders>
            <w:noWrap/>
            <w:vAlign w:val="center"/>
            <w:hideMark/>
          </w:tcPr>
          <w:p w14:paraId="49B72DC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0.05870233272803 </w:t>
            </w:r>
          </w:p>
        </w:tc>
        <w:tc>
          <w:tcPr>
            <w:tcW w:w="951" w:type="pct"/>
            <w:tcBorders>
              <w:left w:val="single" w:sz="12" w:space="0" w:color="auto"/>
              <w:right w:val="single" w:sz="12" w:space="0" w:color="auto"/>
            </w:tcBorders>
            <w:noWrap/>
            <w:vAlign w:val="center"/>
            <w:hideMark/>
          </w:tcPr>
          <w:p w14:paraId="13641CE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0.51635930993456 </w:t>
            </w:r>
          </w:p>
        </w:tc>
        <w:tc>
          <w:tcPr>
            <w:tcW w:w="628" w:type="pct"/>
            <w:tcBorders>
              <w:left w:val="single" w:sz="12" w:space="0" w:color="auto"/>
              <w:right w:val="single" w:sz="12" w:space="0" w:color="auto"/>
            </w:tcBorders>
            <w:noWrap/>
            <w:vAlign w:val="center"/>
            <w:hideMark/>
          </w:tcPr>
          <w:p w14:paraId="02B4F20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66C57542" w14:textId="77777777" w:rsidTr="00853874">
        <w:trPr>
          <w:trHeight w:val="280"/>
        </w:trPr>
        <w:tc>
          <w:tcPr>
            <w:tcW w:w="376" w:type="pct"/>
            <w:tcBorders>
              <w:left w:val="single" w:sz="12" w:space="0" w:color="auto"/>
              <w:right w:val="single" w:sz="12" w:space="0" w:color="auto"/>
            </w:tcBorders>
            <w:noWrap/>
            <w:vAlign w:val="center"/>
            <w:hideMark/>
          </w:tcPr>
          <w:p w14:paraId="43A9358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89</w:t>
            </w:r>
          </w:p>
        </w:tc>
        <w:tc>
          <w:tcPr>
            <w:tcW w:w="1142" w:type="pct"/>
            <w:tcBorders>
              <w:left w:val="single" w:sz="12" w:space="0" w:color="auto"/>
              <w:right w:val="single" w:sz="12" w:space="0" w:color="auto"/>
            </w:tcBorders>
            <w:noWrap/>
            <w:vAlign w:val="center"/>
            <w:hideMark/>
          </w:tcPr>
          <w:p w14:paraId="4D77F46E"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g__Anoxybacillus</w:t>
            </w:r>
          </w:p>
        </w:tc>
        <w:tc>
          <w:tcPr>
            <w:tcW w:w="951" w:type="pct"/>
            <w:tcBorders>
              <w:left w:val="single" w:sz="12" w:space="0" w:color="auto"/>
              <w:right w:val="single" w:sz="12" w:space="0" w:color="auto"/>
            </w:tcBorders>
            <w:noWrap/>
            <w:vAlign w:val="center"/>
            <w:hideMark/>
          </w:tcPr>
          <w:p w14:paraId="0DE8FF2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0.00057943122617 </w:t>
            </w:r>
          </w:p>
        </w:tc>
        <w:tc>
          <w:tcPr>
            <w:tcW w:w="952" w:type="pct"/>
            <w:tcBorders>
              <w:left w:val="single" w:sz="12" w:space="0" w:color="auto"/>
              <w:right w:val="single" w:sz="12" w:space="0" w:color="auto"/>
            </w:tcBorders>
            <w:noWrap/>
            <w:vAlign w:val="center"/>
            <w:hideMark/>
          </w:tcPr>
          <w:p w14:paraId="3E9015F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0.00115239558598 </w:t>
            </w:r>
          </w:p>
        </w:tc>
        <w:tc>
          <w:tcPr>
            <w:tcW w:w="951" w:type="pct"/>
            <w:tcBorders>
              <w:left w:val="single" w:sz="12" w:space="0" w:color="auto"/>
              <w:right w:val="single" w:sz="12" w:space="0" w:color="auto"/>
            </w:tcBorders>
            <w:noWrap/>
            <w:vAlign w:val="center"/>
            <w:hideMark/>
          </w:tcPr>
          <w:p w14:paraId="38A7661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0.50280583613917 </w:t>
            </w:r>
          </w:p>
        </w:tc>
        <w:tc>
          <w:tcPr>
            <w:tcW w:w="628" w:type="pct"/>
            <w:tcBorders>
              <w:left w:val="single" w:sz="12" w:space="0" w:color="auto"/>
              <w:right w:val="single" w:sz="12" w:space="0" w:color="auto"/>
            </w:tcBorders>
            <w:noWrap/>
            <w:vAlign w:val="center"/>
            <w:hideMark/>
          </w:tcPr>
          <w:p w14:paraId="0903830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399E7670" w14:textId="77777777" w:rsidTr="00853874">
        <w:trPr>
          <w:trHeight w:val="280"/>
        </w:trPr>
        <w:tc>
          <w:tcPr>
            <w:tcW w:w="376" w:type="pct"/>
            <w:tcBorders>
              <w:left w:val="single" w:sz="12" w:space="0" w:color="auto"/>
              <w:right w:val="single" w:sz="12" w:space="0" w:color="auto"/>
            </w:tcBorders>
            <w:noWrap/>
            <w:vAlign w:val="center"/>
            <w:hideMark/>
          </w:tcPr>
          <w:p w14:paraId="4030522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90</w:t>
            </w:r>
          </w:p>
        </w:tc>
        <w:tc>
          <w:tcPr>
            <w:tcW w:w="1142" w:type="pct"/>
            <w:tcBorders>
              <w:left w:val="single" w:sz="12" w:space="0" w:color="auto"/>
              <w:right w:val="single" w:sz="12" w:space="0" w:color="auto"/>
            </w:tcBorders>
            <w:noWrap/>
            <w:vAlign w:val="center"/>
            <w:hideMark/>
          </w:tcPr>
          <w:p w14:paraId="18CC483C"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g__Lawsonella</w:t>
            </w:r>
          </w:p>
        </w:tc>
        <w:tc>
          <w:tcPr>
            <w:tcW w:w="951" w:type="pct"/>
            <w:tcBorders>
              <w:left w:val="single" w:sz="12" w:space="0" w:color="auto"/>
              <w:right w:val="single" w:sz="12" w:space="0" w:color="auto"/>
            </w:tcBorders>
            <w:noWrap/>
            <w:vAlign w:val="center"/>
            <w:hideMark/>
          </w:tcPr>
          <w:p w14:paraId="6FFBE3C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0.00471822569881 </w:t>
            </w:r>
          </w:p>
        </w:tc>
        <w:tc>
          <w:tcPr>
            <w:tcW w:w="952" w:type="pct"/>
            <w:tcBorders>
              <w:left w:val="single" w:sz="12" w:space="0" w:color="auto"/>
              <w:right w:val="single" w:sz="12" w:space="0" w:color="auto"/>
            </w:tcBorders>
            <w:noWrap/>
            <w:vAlign w:val="center"/>
            <w:hideMark/>
          </w:tcPr>
          <w:p w14:paraId="2D5D91F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0.01025515667924 </w:t>
            </w:r>
          </w:p>
        </w:tc>
        <w:tc>
          <w:tcPr>
            <w:tcW w:w="951" w:type="pct"/>
            <w:tcBorders>
              <w:left w:val="single" w:sz="12" w:space="0" w:color="auto"/>
              <w:right w:val="single" w:sz="12" w:space="0" w:color="auto"/>
            </w:tcBorders>
            <w:noWrap/>
            <w:vAlign w:val="center"/>
            <w:hideMark/>
          </w:tcPr>
          <w:p w14:paraId="79B6BBA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0.46008323874385 </w:t>
            </w:r>
          </w:p>
        </w:tc>
        <w:tc>
          <w:tcPr>
            <w:tcW w:w="628" w:type="pct"/>
            <w:tcBorders>
              <w:left w:val="single" w:sz="12" w:space="0" w:color="auto"/>
              <w:right w:val="single" w:sz="12" w:space="0" w:color="auto"/>
            </w:tcBorders>
            <w:noWrap/>
            <w:vAlign w:val="center"/>
            <w:hideMark/>
          </w:tcPr>
          <w:p w14:paraId="724AC61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3B3037D6" w14:textId="77777777" w:rsidTr="00853874">
        <w:trPr>
          <w:trHeight w:val="280"/>
        </w:trPr>
        <w:tc>
          <w:tcPr>
            <w:tcW w:w="376" w:type="pct"/>
            <w:tcBorders>
              <w:left w:val="single" w:sz="12" w:space="0" w:color="auto"/>
              <w:right w:val="single" w:sz="12" w:space="0" w:color="auto"/>
            </w:tcBorders>
            <w:noWrap/>
            <w:vAlign w:val="center"/>
            <w:hideMark/>
          </w:tcPr>
          <w:p w14:paraId="0F3279F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91</w:t>
            </w:r>
          </w:p>
        </w:tc>
        <w:tc>
          <w:tcPr>
            <w:tcW w:w="1142" w:type="pct"/>
            <w:tcBorders>
              <w:left w:val="single" w:sz="12" w:space="0" w:color="auto"/>
              <w:right w:val="single" w:sz="12" w:space="0" w:color="auto"/>
            </w:tcBorders>
            <w:noWrap/>
            <w:vAlign w:val="center"/>
            <w:hideMark/>
          </w:tcPr>
          <w:p w14:paraId="1E7C9819"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g__Negativicoccus</w:t>
            </w:r>
          </w:p>
        </w:tc>
        <w:tc>
          <w:tcPr>
            <w:tcW w:w="951" w:type="pct"/>
            <w:tcBorders>
              <w:left w:val="single" w:sz="12" w:space="0" w:color="auto"/>
              <w:right w:val="single" w:sz="12" w:space="0" w:color="auto"/>
            </w:tcBorders>
            <w:noWrap/>
            <w:vAlign w:val="center"/>
            <w:hideMark/>
          </w:tcPr>
          <w:p w14:paraId="2CE3BB7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0.00277299229667 </w:t>
            </w:r>
          </w:p>
        </w:tc>
        <w:tc>
          <w:tcPr>
            <w:tcW w:w="952" w:type="pct"/>
            <w:tcBorders>
              <w:left w:val="single" w:sz="12" w:space="0" w:color="auto"/>
              <w:right w:val="single" w:sz="12" w:space="0" w:color="auto"/>
            </w:tcBorders>
            <w:noWrap/>
            <w:vAlign w:val="center"/>
            <w:hideMark/>
          </w:tcPr>
          <w:p w14:paraId="379CA46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0.00675140848349 </w:t>
            </w:r>
          </w:p>
        </w:tc>
        <w:tc>
          <w:tcPr>
            <w:tcW w:w="951" w:type="pct"/>
            <w:tcBorders>
              <w:left w:val="single" w:sz="12" w:space="0" w:color="auto"/>
              <w:right w:val="single" w:sz="12" w:space="0" w:color="auto"/>
            </w:tcBorders>
            <w:noWrap/>
            <w:vAlign w:val="center"/>
            <w:hideMark/>
          </w:tcPr>
          <w:p w14:paraId="0F5B857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0.41072796934866 </w:t>
            </w:r>
          </w:p>
        </w:tc>
        <w:tc>
          <w:tcPr>
            <w:tcW w:w="628" w:type="pct"/>
            <w:tcBorders>
              <w:left w:val="single" w:sz="12" w:space="0" w:color="auto"/>
              <w:right w:val="single" w:sz="12" w:space="0" w:color="auto"/>
            </w:tcBorders>
            <w:noWrap/>
            <w:vAlign w:val="center"/>
            <w:hideMark/>
          </w:tcPr>
          <w:p w14:paraId="451B163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346A70B9" w14:textId="77777777" w:rsidTr="00853874">
        <w:trPr>
          <w:trHeight w:val="280"/>
        </w:trPr>
        <w:tc>
          <w:tcPr>
            <w:tcW w:w="376" w:type="pct"/>
            <w:tcBorders>
              <w:left w:val="single" w:sz="12" w:space="0" w:color="auto"/>
              <w:right w:val="single" w:sz="12" w:space="0" w:color="auto"/>
            </w:tcBorders>
            <w:noWrap/>
            <w:vAlign w:val="center"/>
            <w:hideMark/>
          </w:tcPr>
          <w:p w14:paraId="43DAF03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lastRenderedPageBreak/>
              <w:t>92</w:t>
            </w:r>
          </w:p>
        </w:tc>
        <w:tc>
          <w:tcPr>
            <w:tcW w:w="1142" w:type="pct"/>
            <w:tcBorders>
              <w:left w:val="single" w:sz="12" w:space="0" w:color="auto"/>
              <w:right w:val="single" w:sz="12" w:space="0" w:color="auto"/>
            </w:tcBorders>
            <w:noWrap/>
            <w:vAlign w:val="center"/>
            <w:hideMark/>
          </w:tcPr>
          <w:p w14:paraId="413F831E"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g__Paracoccus</w:t>
            </w:r>
          </w:p>
        </w:tc>
        <w:tc>
          <w:tcPr>
            <w:tcW w:w="951" w:type="pct"/>
            <w:tcBorders>
              <w:left w:val="single" w:sz="12" w:space="0" w:color="auto"/>
              <w:right w:val="single" w:sz="12" w:space="0" w:color="auto"/>
            </w:tcBorders>
            <w:noWrap/>
            <w:vAlign w:val="center"/>
            <w:hideMark/>
          </w:tcPr>
          <w:p w14:paraId="3C95F4C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0.00039318547490 </w:t>
            </w:r>
          </w:p>
        </w:tc>
        <w:tc>
          <w:tcPr>
            <w:tcW w:w="952" w:type="pct"/>
            <w:tcBorders>
              <w:left w:val="single" w:sz="12" w:space="0" w:color="auto"/>
              <w:right w:val="single" w:sz="12" w:space="0" w:color="auto"/>
            </w:tcBorders>
            <w:noWrap/>
            <w:vAlign w:val="center"/>
            <w:hideMark/>
          </w:tcPr>
          <w:p w14:paraId="5FDB8EA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0.00098943055362 </w:t>
            </w:r>
          </w:p>
        </w:tc>
        <w:tc>
          <w:tcPr>
            <w:tcW w:w="951" w:type="pct"/>
            <w:tcBorders>
              <w:left w:val="single" w:sz="12" w:space="0" w:color="auto"/>
              <w:right w:val="single" w:sz="12" w:space="0" w:color="auto"/>
            </w:tcBorders>
            <w:noWrap/>
            <w:vAlign w:val="center"/>
            <w:hideMark/>
          </w:tcPr>
          <w:p w14:paraId="04FD07F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0.39738562091503 </w:t>
            </w:r>
          </w:p>
        </w:tc>
        <w:tc>
          <w:tcPr>
            <w:tcW w:w="628" w:type="pct"/>
            <w:tcBorders>
              <w:left w:val="single" w:sz="12" w:space="0" w:color="auto"/>
              <w:right w:val="single" w:sz="12" w:space="0" w:color="auto"/>
            </w:tcBorders>
            <w:noWrap/>
            <w:vAlign w:val="center"/>
            <w:hideMark/>
          </w:tcPr>
          <w:p w14:paraId="7A268FE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53C7E7F8" w14:textId="77777777" w:rsidTr="00853874">
        <w:trPr>
          <w:trHeight w:val="280"/>
        </w:trPr>
        <w:tc>
          <w:tcPr>
            <w:tcW w:w="376" w:type="pct"/>
            <w:tcBorders>
              <w:left w:val="single" w:sz="12" w:space="0" w:color="auto"/>
              <w:right w:val="single" w:sz="12" w:space="0" w:color="auto"/>
            </w:tcBorders>
            <w:noWrap/>
            <w:vAlign w:val="center"/>
            <w:hideMark/>
          </w:tcPr>
          <w:p w14:paraId="727335D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93</w:t>
            </w:r>
          </w:p>
        </w:tc>
        <w:tc>
          <w:tcPr>
            <w:tcW w:w="1142" w:type="pct"/>
            <w:tcBorders>
              <w:left w:val="single" w:sz="12" w:space="0" w:color="auto"/>
              <w:right w:val="single" w:sz="12" w:space="0" w:color="auto"/>
            </w:tcBorders>
            <w:noWrap/>
            <w:vAlign w:val="center"/>
            <w:hideMark/>
          </w:tcPr>
          <w:p w14:paraId="48E60BCB"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g__Anaerococcus</w:t>
            </w:r>
          </w:p>
        </w:tc>
        <w:tc>
          <w:tcPr>
            <w:tcW w:w="951" w:type="pct"/>
            <w:tcBorders>
              <w:left w:val="single" w:sz="12" w:space="0" w:color="auto"/>
              <w:right w:val="single" w:sz="12" w:space="0" w:color="auto"/>
            </w:tcBorders>
            <w:noWrap/>
            <w:vAlign w:val="center"/>
            <w:hideMark/>
          </w:tcPr>
          <w:p w14:paraId="3C5F40B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0.06281137961540 </w:t>
            </w:r>
          </w:p>
        </w:tc>
        <w:tc>
          <w:tcPr>
            <w:tcW w:w="952" w:type="pct"/>
            <w:tcBorders>
              <w:left w:val="single" w:sz="12" w:space="0" w:color="auto"/>
              <w:right w:val="single" w:sz="12" w:space="0" w:color="auto"/>
            </w:tcBorders>
            <w:noWrap/>
            <w:vAlign w:val="center"/>
            <w:hideMark/>
          </w:tcPr>
          <w:p w14:paraId="2D4186E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0.15841365181357 </w:t>
            </w:r>
          </w:p>
        </w:tc>
        <w:tc>
          <w:tcPr>
            <w:tcW w:w="951" w:type="pct"/>
            <w:tcBorders>
              <w:left w:val="single" w:sz="12" w:space="0" w:color="auto"/>
              <w:right w:val="single" w:sz="12" w:space="0" w:color="auto"/>
            </w:tcBorders>
            <w:noWrap/>
            <w:vAlign w:val="center"/>
            <w:hideMark/>
          </w:tcPr>
          <w:p w14:paraId="45E0A25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0.39650231464472 </w:t>
            </w:r>
          </w:p>
        </w:tc>
        <w:tc>
          <w:tcPr>
            <w:tcW w:w="628" w:type="pct"/>
            <w:tcBorders>
              <w:left w:val="single" w:sz="12" w:space="0" w:color="auto"/>
              <w:right w:val="single" w:sz="12" w:space="0" w:color="auto"/>
            </w:tcBorders>
            <w:noWrap/>
            <w:vAlign w:val="center"/>
            <w:hideMark/>
          </w:tcPr>
          <w:p w14:paraId="55C077F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6E57FA88" w14:textId="77777777" w:rsidTr="00853874">
        <w:trPr>
          <w:trHeight w:val="280"/>
        </w:trPr>
        <w:tc>
          <w:tcPr>
            <w:tcW w:w="376" w:type="pct"/>
            <w:tcBorders>
              <w:left w:val="single" w:sz="12" w:space="0" w:color="auto"/>
              <w:right w:val="single" w:sz="12" w:space="0" w:color="auto"/>
            </w:tcBorders>
            <w:noWrap/>
            <w:vAlign w:val="center"/>
            <w:hideMark/>
          </w:tcPr>
          <w:p w14:paraId="371B04B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94</w:t>
            </w:r>
          </w:p>
        </w:tc>
        <w:tc>
          <w:tcPr>
            <w:tcW w:w="1142" w:type="pct"/>
            <w:tcBorders>
              <w:left w:val="single" w:sz="12" w:space="0" w:color="auto"/>
              <w:right w:val="single" w:sz="12" w:space="0" w:color="auto"/>
            </w:tcBorders>
            <w:noWrap/>
            <w:vAlign w:val="center"/>
            <w:hideMark/>
          </w:tcPr>
          <w:p w14:paraId="229192DD"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g__Cutibacterium</w:t>
            </w:r>
          </w:p>
        </w:tc>
        <w:tc>
          <w:tcPr>
            <w:tcW w:w="951" w:type="pct"/>
            <w:tcBorders>
              <w:left w:val="single" w:sz="12" w:space="0" w:color="auto"/>
              <w:right w:val="single" w:sz="12" w:space="0" w:color="auto"/>
            </w:tcBorders>
            <w:noWrap/>
            <w:vAlign w:val="center"/>
            <w:hideMark/>
          </w:tcPr>
          <w:p w14:paraId="45BBF7B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0.00617715075042 </w:t>
            </w:r>
          </w:p>
        </w:tc>
        <w:tc>
          <w:tcPr>
            <w:tcW w:w="952" w:type="pct"/>
            <w:tcBorders>
              <w:left w:val="single" w:sz="12" w:space="0" w:color="auto"/>
              <w:right w:val="single" w:sz="12" w:space="0" w:color="auto"/>
            </w:tcBorders>
            <w:noWrap/>
            <w:vAlign w:val="center"/>
            <w:hideMark/>
          </w:tcPr>
          <w:p w14:paraId="571AC94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0.01777482888672 </w:t>
            </w:r>
          </w:p>
        </w:tc>
        <w:tc>
          <w:tcPr>
            <w:tcW w:w="951" w:type="pct"/>
            <w:tcBorders>
              <w:left w:val="single" w:sz="12" w:space="0" w:color="auto"/>
              <w:right w:val="single" w:sz="12" w:space="0" w:color="auto"/>
            </w:tcBorders>
            <w:noWrap/>
            <w:vAlign w:val="center"/>
            <w:hideMark/>
          </w:tcPr>
          <w:p w14:paraId="39A8593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0.34752237502729 </w:t>
            </w:r>
          </w:p>
        </w:tc>
        <w:tc>
          <w:tcPr>
            <w:tcW w:w="628" w:type="pct"/>
            <w:tcBorders>
              <w:left w:val="single" w:sz="12" w:space="0" w:color="auto"/>
              <w:right w:val="single" w:sz="12" w:space="0" w:color="auto"/>
            </w:tcBorders>
            <w:noWrap/>
            <w:vAlign w:val="center"/>
            <w:hideMark/>
          </w:tcPr>
          <w:p w14:paraId="0A72BA0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0EACF908" w14:textId="77777777" w:rsidTr="00853874">
        <w:trPr>
          <w:trHeight w:val="280"/>
        </w:trPr>
        <w:tc>
          <w:tcPr>
            <w:tcW w:w="376" w:type="pct"/>
            <w:tcBorders>
              <w:left w:val="single" w:sz="12" w:space="0" w:color="auto"/>
              <w:right w:val="single" w:sz="12" w:space="0" w:color="auto"/>
            </w:tcBorders>
            <w:noWrap/>
            <w:vAlign w:val="center"/>
            <w:hideMark/>
          </w:tcPr>
          <w:p w14:paraId="403318A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95</w:t>
            </w:r>
          </w:p>
        </w:tc>
        <w:tc>
          <w:tcPr>
            <w:tcW w:w="1142" w:type="pct"/>
            <w:tcBorders>
              <w:left w:val="single" w:sz="12" w:space="0" w:color="auto"/>
              <w:right w:val="single" w:sz="12" w:space="0" w:color="auto"/>
            </w:tcBorders>
            <w:noWrap/>
            <w:vAlign w:val="center"/>
            <w:hideMark/>
          </w:tcPr>
          <w:p w14:paraId="0344E7FB"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g__[Eubacterium]_saphenum_group</w:t>
            </w:r>
          </w:p>
        </w:tc>
        <w:tc>
          <w:tcPr>
            <w:tcW w:w="951" w:type="pct"/>
            <w:tcBorders>
              <w:left w:val="single" w:sz="12" w:space="0" w:color="auto"/>
              <w:right w:val="single" w:sz="12" w:space="0" w:color="auto"/>
            </w:tcBorders>
            <w:noWrap/>
            <w:vAlign w:val="center"/>
            <w:hideMark/>
          </w:tcPr>
          <w:p w14:paraId="0584359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0.00006725541018 </w:t>
            </w:r>
          </w:p>
        </w:tc>
        <w:tc>
          <w:tcPr>
            <w:tcW w:w="952" w:type="pct"/>
            <w:tcBorders>
              <w:left w:val="single" w:sz="12" w:space="0" w:color="auto"/>
              <w:right w:val="single" w:sz="12" w:space="0" w:color="auto"/>
            </w:tcBorders>
            <w:noWrap/>
            <w:vAlign w:val="center"/>
            <w:hideMark/>
          </w:tcPr>
          <w:p w14:paraId="3C08BE8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0.00020952647018 </w:t>
            </w:r>
          </w:p>
        </w:tc>
        <w:tc>
          <w:tcPr>
            <w:tcW w:w="951" w:type="pct"/>
            <w:tcBorders>
              <w:left w:val="single" w:sz="12" w:space="0" w:color="auto"/>
              <w:right w:val="single" w:sz="12" w:space="0" w:color="auto"/>
            </w:tcBorders>
            <w:noWrap/>
            <w:vAlign w:val="center"/>
            <w:hideMark/>
          </w:tcPr>
          <w:p w14:paraId="3682BF6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0.32098765432099 </w:t>
            </w:r>
          </w:p>
        </w:tc>
        <w:tc>
          <w:tcPr>
            <w:tcW w:w="628" w:type="pct"/>
            <w:tcBorders>
              <w:left w:val="single" w:sz="12" w:space="0" w:color="auto"/>
              <w:right w:val="single" w:sz="12" w:space="0" w:color="auto"/>
            </w:tcBorders>
            <w:noWrap/>
            <w:vAlign w:val="center"/>
            <w:hideMark/>
          </w:tcPr>
          <w:p w14:paraId="50F629C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1F78C44E" w14:textId="77777777" w:rsidTr="00853874">
        <w:trPr>
          <w:trHeight w:val="280"/>
        </w:trPr>
        <w:tc>
          <w:tcPr>
            <w:tcW w:w="376" w:type="pct"/>
            <w:tcBorders>
              <w:left w:val="single" w:sz="12" w:space="0" w:color="auto"/>
              <w:right w:val="single" w:sz="12" w:space="0" w:color="auto"/>
            </w:tcBorders>
            <w:noWrap/>
            <w:vAlign w:val="center"/>
            <w:hideMark/>
          </w:tcPr>
          <w:p w14:paraId="1CDA5D8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96</w:t>
            </w:r>
          </w:p>
        </w:tc>
        <w:tc>
          <w:tcPr>
            <w:tcW w:w="1142" w:type="pct"/>
            <w:tcBorders>
              <w:left w:val="single" w:sz="12" w:space="0" w:color="auto"/>
              <w:right w:val="single" w:sz="12" w:space="0" w:color="auto"/>
            </w:tcBorders>
            <w:noWrap/>
            <w:vAlign w:val="center"/>
            <w:hideMark/>
          </w:tcPr>
          <w:p w14:paraId="0043EC87"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g__Bosea</w:t>
            </w:r>
          </w:p>
        </w:tc>
        <w:tc>
          <w:tcPr>
            <w:tcW w:w="951" w:type="pct"/>
            <w:tcBorders>
              <w:left w:val="single" w:sz="12" w:space="0" w:color="auto"/>
              <w:right w:val="single" w:sz="12" w:space="0" w:color="auto"/>
            </w:tcBorders>
            <w:noWrap/>
            <w:vAlign w:val="center"/>
            <w:hideMark/>
          </w:tcPr>
          <w:p w14:paraId="48D5A5A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0.00012933732727 </w:t>
            </w:r>
          </w:p>
        </w:tc>
        <w:tc>
          <w:tcPr>
            <w:tcW w:w="952" w:type="pct"/>
            <w:tcBorders>
              <w:left w:val="single" w:sz="12" w:space="0" w:color="auto"/>
              <w:right w:val="single" w:sz="12" w:space="0" w:color="auto"/>
            </w:tcBorders>
            <w:noWrap/>
            <w:vAlign w:val="center"/>
            <w:hideMark/>
          </w:tcPr>
          <w:p w14:paraId="4740AA6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0.00044233365926 </w:t>
            </w:r>
          </w:p>
        </w:tc>
        <w:tc>
          <w:tcPr>
            <w:tcW w:w="951" w:type="pct"/>
            <w:tcBorders>
              <w:left w:val="single" w:sz="12" w:space="0" w:color="auto"/>
              <w:right w:val="single" w:sz="12" w:space="0" w:color="auto"/>
            </w:tcBorders>
            <w:noWrap/>
            <w:vAlign w:val="center"/>
            <w:hideMark/>
          </w:tcPr>
          <w:p w14:paraId="16D5CBC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0.29239766081871 </w:t>
            </w:r>
          </w:p>
        </w:tc>
        <w:tc>
          <w:tcPr>
            <w:tcW w:w="628" w:type="pct"/>
            <w:tcBorders>
              <w:left w:val="single" w:sz="12" w:space="0" w:color="auto"/>
              <w:right w:val="single" w:sz="12" w:space="0" w:color="auto"/>
            </w:tcBorders>
            <w:noWrap/>
            <w:vAlign w:val="center"/>
            <w:hideMark/>
          </w:tcPr>
          <w:p w14:paraId="22F8023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666D7D3A" w14:textId="77777777" w:rsidTr="00853874">
        <w:trPr>
          <w:trHeight w:val="280"/>
        </w:trPr>
        <w:tc>
          <w:tcPr>
            <w:tcW w:w="376" w:type="pct"/>
            <w:tcBorders>
              <w:left w:val="single" w:sz="12" w:space="0" w:color="auto"/>
              <w:right w:val="single" w:sz="12" w:space="0" w:color="auto"/>
            </w:tcBorders>
            <w:noWrap/>
            <w:vAlign w:val="center"/>
            <w:hideMark/>
          </w:tcPr>
          <w:p w14:paraId="770FA82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97</w:t>
            </w:r>
          </w:p>
        </w:tc>
        <w:tc>
          <w:tcPr>
            <w:tcW w:w="1142" w:type="pct"/>
            <w:tcBorders>
              <w:left w:val="single" w:sz="12" w:space="0" w:color="auto"/>
              <w:right w:val="single" w:sz="12" w:space="0" w:color="auto"/>
            </w:tcBorders>
            <w:noWrap/>
            <w:vAlign w:val="center"/>
            <w:hideMark/>
          </w:tcPr>
          <w:p w14:paraId="2EB27C0B"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g__unclassified_f__Lysobacteraceae</w:t>
            </w:r>
          </w:p>
        </w:tc>
        <w:tc>
          <w:tcPr>
            <w:tcW w:w="951" w:type="pct"/>
            <w:tcBorders>
              <w:left w:val="single" w:sz="12" w:space="0" w:color="auto"/>
              <w:right w:val="single" w:sz="12" w:space="0" w:color="auto"/>
            </w:tcBorders>
            <w:noWrap/>
            <w:vAlign w:val="center"/>
            <w:hideMark/>
          </w:tcPr>
          <w:p w14:paraId="104D7B5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0.00020693972363 </w:t>
            </w:r>
          </w:p>
        </w:tc>
        <w:tc>
          <w:tcPr>
            <w:tcW w:w="952" w:type="pct"/>
            <w:tcBorders>
              <w:left w:val="single" w:sz="12" w:space="0" w:color="auto"/>
              <w:right w:val="single" w:sz="12" w:space="0" w:color="auto"/>
            </w:tcBorders>
            <w:noWrap/>
            <w:vAlign w:val="center"/>
            <w:hideMark/>
          </w:tcPr>
          <w:p w14:paraId="0781FED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0.00072170228617 </w:t>
            </w:r>
          </w:p>
        </w:tc>
        <w:tc>
          <w:tcPr>
            <w:tcW w:w="951" w:type="pct"/>
            <w:tcBorders>
              <w:left w:val="single" w:sz="12" w:space="0" w:color="auto"/>
              <w:right w:val="single" w:sz="12" w:space="0" w:color="auto"/>
            </w:tcBorders>
            <w:noWrap/>
            <w:vAlign w:val="center"/>
            <w:hideMark/>
          </w:tcPr>
          <w:p w14:paraId="211B55F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0.28673835125448 </w:t>
            </w:r>
          </w:p>
        </w:tc>
        <w:tc>
          <w:tcPr>
            <w:tcW w:w="628" w:type="pct"/>
            <w:tcBorders>
              <w:left w:val="single" w:sz="12" w:space="0" w:color="auto"/>
              <w:right w:val="single" w:sz="12" w:space="0" w:color="auto"/>
            </w:tcBorders>
            <w:noWrap/>
            <w:vAlign w:val="center"/>
            <w:hideMark/>
          </w:tcPr>
          <w:p w14:paraId="30BD3A2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73B6A97A" w14:textId="77777777" w:rsidTr="00853874">
        <w:trPr>
          <w:trHeight w:val="280"/>
        </w:trPr>
        <w:tc>
          <w:tcPr>
            <w:tcW w:w="376" w:type="pct"/>
            <w:tcBorders>
              <w:left w:val="single" w:sz="12" w:space="0" w:color="auto"/>
              <w:right w:val="single" w:sz="12" w:space="0" w:color="auto"/>
            </w:tcBorders>
            <w:noWrap/>
            <w:vAlign w:val="center"/>
            <w:hideMark/>
          </w:tcPr>
          <w:p w14:paraId="116A12B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98</w:t>
            </w:r>
          </w:p>
        </w:tc>
        <w:tc>
          <w:tcPr>
            <w:tcW w:w="1142" w:type="pct"/>
            <w:tcBorders>
              <w:left w:val="single" w:sz="12" w:space="0" w:color="auto"/>
              <w:right w:val="single" w:sz="12" w:space="0" w:color="auto"/>
            </w:tcBorders>
            <w:noWrap/>
            <w:vAlign w:val="center"/>
            <w:hideMark/>
          </w:tcPr>
          <w:p w14:paraId="2D5C6E2A"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g__Novosphingobium</w:t>
            </w:r>
          </w:p>
        </w:tc>
        <w:tc>
          <w:tcPr>
            <w:tcW w:w="951" w:type="pct"/>
            <w:tcBorders>
              <w:left w:val="single" w:sz="12" w:space="0" w:color="auto"/>
              <w:right w:val="single" w:sz="12" w:space="0" w:color="auto"/>
            </w:tcBorders>
            <w:noWrap/>
            <w:vAlign w:val="center"/>
            <w:hideMark/>
          </w:tcPr>
          <w:p w14:paraId="4DFB14E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0.00005690842400 </w:t>
            </w:r>
          </w:p>
        </w:tc>
        <w:tc>
          <w:tcPr>
            <w:tcW w:w="952" w:type="pct"/>
            <w:tcBorders>
              <w:left w:val="single" w:sz="12" w:space="0" w:color="auto"/>
              <w:right w:val="single" w:sz="12" w:space="0" w:color="auto"/>
            </w:tcBorders>
            <w:noWrap/>
            <w:vAlign w:val="center"/>
            <w:hideMark/>
          </w:tcPr>
          <w:p w14:paraId="345CCA7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0.00022116682963 </w:t>
            </w:r>
          </w:p>
        </w:tc>
        <w:tc>
          <w:tcPr>
            <w:tcW w:w="951" w:type="pct"/>
            <w:tcBorders>
              <w:left w:val="single" w:sz="12" w:space="0" w:color="auto"/>
              <w:right w:val="single" w:sz="12" w:space="0" w:color="auto"/>
            </w:tcBorders>
            <w:noWrap/>
            <w:vAlign w:val="center"/>
            <w:hideMark/>
          </w:tcPr>
          <w:p w14:paraId="66D0F39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0.25730994152047 </w:t>
            </w:r>
          </w:p>
        </w:tc>
        <w:tc>
          <w:tcPr>
            <w:tcW w:w="628" w:type="pct"/>
            <w:tcBorders>
              <w:left w:val="single" w:sz="12" w:space="0" w:color="auto"/>
              <w:right w:val="single" w:sz="12" w:space="0" w:color="auto"/>
            </w:tcBorders>
            <w:noWrap/>
            <w:vAlign w:val="center"/>
            <w:hideMark/>
          </w:tcPr>
          <w:p w14:paraId="791D4A4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1E4F986E" w14:textId="77777777" w:rsidTr="00853874">
        <w:trPr>
          <w:trHeight w:val="280"/>
        </w:trPr>
        <w:tc>
          <w:tcPr>
            <w:tcW w:w="376" w:type="pct"/>
            <w:tcBorders>
              <w:left w:val="single" w:sz="12" w:space="0" w:color="auto"/>
              <w:right w:val="single" w:sz="12" w:space="0" w:color="auto"/>
            </w:tcBorders>
            <w:noWrap/>
            <w:vAlign w:val="center"/>
            <w:hideMark/>
          </w:tcPr>
          <w:p w14:paraId="4190B5E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99</w:t>
            </w:r>
          </w:p>
        </w:tc>
        <w:tc>
          <w:tcPr>
            <w:tcW w:w="1142" w:type="pct"/>
            <w:tcBorders>
              <w:left w:val="single" w:sz="12" w:space="0" w:color="auto"/>
              <w:right w:val="single" w:sz="12" w:space="0" w:color="auto"/>
            </w:tcBorders>
            <w:noWrap/>
            <w:vAlign w:val="center"/>
            <w:hideMark/>
          </w:tcPr>
          <w:p w14:paraId="679FB0F1"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g__Selenomonas</w:t>
            </w:r>
          </w:p>
        </w:tc>
        <w:tc>
          <w:tcPr>
            <w:tcW w:w="951" w:type="pct"/>
            <w:tcBorders>
              <w:left w:val="single" w:sz="12" w:space="0" w:color="auto"/>
              <w:right w:val="single" w:sz="12" w:space="0" w:color="auto"/>
            </w:tcBorders>
            <w:noWrap/>
            <w:vAlign w:val="center"/>
            <w:hideMark/>
          </w:tcPr>
          <w:p w14:paraId="7453ECB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0.00198144785378 </w:t>
            </w:r>
          </w:p>
        </w:tc>
        <w:tc>
          <w:tcPr>
            <w:tcW w:w="952" w:type="pct"/>
            <w:tcBorders>
              <w:left w:val="single" w:sz="12" w:space="0" w:color="auto"/>
              <w:right w:val="single" w:sz="12" w:space="0" w:color="auto"/>
            </w:tcBorders>
            <w:noWrap/>
            <w:vAlign w:val="center"/>
            <w:hideMark/>
          </w:tcPr>
          <w:p w14:paraId="52ACCFD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0.00812497089910 </w:t>
            </w:r>
          </w:p>
        </w:tc>
        <w:tc>
          <w:tcPr>
            <w:tcW w:w="951" w:type="pct"/>
            <w:tcBorders>
              <w:left w:val="single" w:sz="12" w:space="0" w:color="auto"/>
              <w:right w:val="single" w:sz="12" w:space="0" w:color="auto"/>
            </w:tcBorders>
            <w:noWrap/>
            <w:vAlign w:val="center"/>
            <w:hideMark/>
          </w:tcPr>
          <w:p w14:paraId="4AAD6CB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0.24387137854187 </w:t>
            </w:r>
          </w:p>
        </w:tc>
        <w:tc>
          <w:tcPr>
            <w:tcW w:w="628" w:type="pct"/>
            <w:tcBorders>
              <w:left w:val="single" w:sz="12" w:space="0" w:color="auto"/>
              <w:right w:val="single" w:sz="12" w:space="0" w:color="auto"/>
            </w:tcBorders>
            <w:noWrap/>
            <w:vAlign w:val="center"/>
            <w:hideMark/>
          </w:tcPr>
          <w:p w14:paraId="7A2FFED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747EF9B2" w14:textId="77777777" w:rsidTr="00853874">
        <w:trPr>
          <w:trHeight w:val="280"/>
        </w:trPr>
        <w:tc>
          <w:tcPr>
            <w:tcW w:w="376" w:type="pct"/>
            <w:tcBorders>
              <w:left w:val="single" w:sz="12" w:space="0" w:color="auto"/>
              <w:right w:val="single" w:sz="12" w:space="0" w:color="auto"/>
            </w:tcBorders>
            <w:noWrap/>
            <w:vAlign w:val="center"/>
            <w:hideMark/>
          </w:tcPr>
          <w:p w14:paraId="6E977B3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100</w:t>
            </w:r>
          </w:p>
        </w:tc>
        <w:tc>
          <w:tcPr>
            <w:tcW w:w="1142" w:type="pct"/>
            <w:tcBorders>
              <w:left w:val="single" w:sz="12" w:space="0" w:color="auto"/>
              <w:right w:val="single" w:sz="12" w:space="0" w:color="auto"/>
            </w:tcBorders>
            <w:noWrap/>
            <w:vAlign w:val="center"/>
            <w:hideMark/>
          </w:tcPr>
          <w:p w14:paraId="445EE338"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g__Brucella</w:t>
            </w:r>
          </w:p>
        </w:tc>
        <w:tc>
          <w:tcPr>
            <w:tcW w:w="951" w:type="pct"/>
            <w:tcBorders>
              <w:left w:val="single" w:sz="12" w:space="0" w:color="auto"/>
              <w:right w:val="single" w:sz="12" w:space="0" w:color="auto"/>
            </w:tcBorders>
            <w:noWrap/>
            <w:vAlign w:val="center"/>
            <w:hideMark/>
          </w:tcPr>
          <w:p w14:paraId="073FA71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0.00009312287563 </w:t>
            </w:r>
          </w:p>
        </w:tc>
        <w:tc>
          <w:tcPr>
            <w:tcW w:w="952" w:type="pct"/>
            <w:tcBorders>
              <w:left w:val="single" w:sz="12" w:space="0" w:color="auto"/>
              <w:right w:val="single" w:sz="12" w:space="0" w:color="auto"/>
            </w:tcBorders>
            <w:noWrap/>
            <w:vAlign w:val="center"/>
            <w:hideMark/>
          </w:tcPr>
          <w:p w14:paraId="2FFA361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0.00038413186199 </w:t>
            </w:r>
          </w:p>
        </w:tc>
        <w:tc>
          <w:tcPr>
            <w:tcW w:w="951" w:type="pct"/>
            <w:tcBorders>
              <w:left w:val="single" w:sz="12" w:space="0" w:color="auto"/>
              <w:right w:val="single" w:sz="12" w:space="0" w:color="auto"/>
            </w:tcBorders>
            <w:noWrap/>
            <w:vAlign w:val="center"/>
            <w:hideMark/>
          </w:tcPr>
          <w:p w14:paraId="2CF8BE5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0.24242424242424 </w:t>
            </w:r>
          </w:p>
        </w:tc>
        <w:tc>
          <w:tcPr>
            <w:tcW w:w="628" w:type="pct"/>
            <w:tcBorders>
              <w:left w:val="single" w:sz="12" w:space="0" w:color="auto"/>
              <w:right w:val="single" w:sz="12" w:space="0" w:color="auto"/>
            </w:tcBorders>
            <w:noWrap/>
            <w:vAlign w:val="center"/>
            <w:hideMark/>
          </w:tcPr>
          <w:p w14:paraId="5DAA976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5D935E4F" w14:textId="77777777" w:rsidTr="00853874">
        <w:trPr>
          <w:trHeight w:val="280"/>
        </w:trPr>
        <w:tc>
          <w:tcPr>
            <w:tcW w:w="376" w:type="pct"/>
            <w:tcBorders>
              <w:left w:val="single" w:sz="12" w:space="0" w:color="auto"/>
              <w:right w:val="single" w:sz="12" w:space="0" w:color="auto"/>
            </w:tcBorders>
            <w:noWrap/>
            <w:vAlign w:val="center"/>
            <w:hideMark/>
          </w:tcPr>
          <w:p w14:paraId="463E131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101</w:t>
            </w:r>
          </w:p>
        </w:tc>
        <w:tc>
          <w:tcPr>
            <w:tcW w:w="1142" w:type="pct"/>
            <w:tcBorders>
              <w:left w:val="single" w:sz="12" w:space="0" w:color="auto"/>
              <w:right w:val="single" w:sz="12" w:space="0" w:color="auto"/>
            </w:tcBorders>
            <w:noWrap/>
            <w:vAlign w:val="center"/>
            <w:hideMark/>
          </w:tcPr>
          <w:p w14:paraId="566FCCF2"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g__Peptoniphilus</w:t>
            </w:r>
          </w:p>
        </w:tc>
        <w:tc>
          <w:tcPr>
            <w:tcW w:w="951" w:type="pct"/>
            <w:tcBorders>
              <w:left w:val="single" w:sz="12" w:space="0" w:color="auto"/>
              <w:right w:val="single" w:sz="12" w:space="0" w:color="auto"/>
            </w:tcBorders>
            <w:noWrap/>
            <w:vAlign w:val="center"/>
            <w:hideMark/>
          </w:tcPr>
          <w:p w14:paraId="1A164D7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0.02619339551872 </w:t>
            </w:r>
          </w:p>
        </w:tc>
        <w:tc>
          <w:tcPr>
            <w:tcW w:w="952" w:type="pct"/>
            <w:tcBorders>
              <w:left w:val="single" w:sz="12" w:space="0" w:color="auto"/>
              <w:right w:val="single" w:sz="12" w:space="0" w:color="auto"/>
            </w:tcBorders>
            <w:noWrap/>
            <w:vAlign w:val="center"/>
            <w:hideMark/>
          </w:tcPr>
          <w:p w14:paraId="64A670C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0.14672673092145 </w:t>
            </w:r>
          </w:p>
        </w:tc>
        <w:tc>
          <w:tcPr>
            <w:tcW w:w="951" w:type="pct"/>
            <w:tcBorders>
              <w:left w:val="single" w:sz="12" w:space="0" w:color="auto"/>
              <w:right w:val="single" w:sz="12" w:space="0" w:color="auto"/>
            </w:tcBorders>
            <w:noWrap/>
            <w:vAlign w:val="center"/>
            <w:hideMark/>
          </w:tcPr>
          <w:p w14:paraId="60412BA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0.17851822469038 </w:t>
            </w:r>
          </w:p>
        </w:tc>
        <w:tc>
          <w:tcPr>
            <w:tcW w:w="628" w:type="pct"/>
            <w:tcBorders>
              <w:left w:val="single" w:sz="12" w:space="0" w:color="auto"/>
              <w:right w:val="single" w:sz="12" w:space="0" w:color="auto"/>
            </w:tcBorders>
            <w:noWrap/>
            <w:vAlign w:val="center"/>
            <w:hideMark/>
          </w:tcPr>
          <w:p w14:paraId="3F3489B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7D30B9AF" w14:textId="77777777" w:rsidTr="00853874">
        <w:trPr>
          <w:trHeight w:val="280"/>
        </w:trPr>
        <w:tc>
          <w:tcPr>
            <w:tcW w:w="376" w:type="pct"/>
            <w:tcBorders>
              <w:left w:val="single" w:sz="12" w:space="0" w:color="auto"/>
              <w:right w:val="single" w:sz="12" w:space="0" w:color="auto"/>
            </w:tcBorders>
            <w:noWrap/>
            <w:vAlign w:val="center"/>
            <w:hideMark/>
          </w:tcPr>
          <w:p w14:paraId="7995E51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102</w:t>
            </w:r>
          </w:p>
        </w:tc>
        <w:tc>
          <w:tcPr>
            <w:tcW w:w="1142" w:type="pct"/>
            <w:tcBorders>
              <w:left w:val="single" w:sz="12" w:space="0" w:color="auto"/>
              <w:right w:val="single" w:sz="12" w:space="0" w:color="auto"/>
            </w:tcBorders>
            <w:noWrap/>
            <w:vAlign w:val="center"/>
            <w:hideMark/>
          </w:tcPr>
          <w:p w14:paraId="0681E4B8"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g__Rikenellaceae_RC9_gut_group</w:t>
            </w:r>
          </w:p>
        </w:tc>
        <w:tc>
          <w:tcPr>
            <w:tcW w:w="951" w:type="pct"/>
            <w:tcBorders>
              <w:left w:val="single" w:sz="12" w:space="0" w:color="auto"/>
              <w:right w:val="single" w:sz="12" w:space="0" w:color="auto"/>
            </w:tcBorders>
            <w:noWrap/>
            <w:vAlign w:val="center"/>
            <w:hideMark/>
          </w:tcPr>
          <w:p w14:paraId="4030200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0.00003104095854 </w:t>
            </w:r>
          </w:p>
        </w:tc>
        <w:tc>
          <w:tcPr>
            <w:tcW w:w="952" w:type="pct"/>
            <w:tcBorders>
              <w:left w:val="single" w:sz="12" w:space="0" w:color="auto"/>
              <w:right w:val="single" w:sz="12" w:space="0" w:color="auto"/>
            </w:tcBorders>
            <w:noWrap/>
            <w:vAlign w:val="center"/>
            <w:hideMark/>
          </w:tcPr>
          <w:p w14:paraId="114903A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0.00017460539181 </w:t>
            </w:r>
          </w:p>
        </w:tc>
        <w:tc>
          <w:tcPr>
            <w:tcW w:w="951" w:type="pct"/>
            <w:tcBorders>
              <w:left w:val="single" w:sz="12" w:space="0" w:color="auto"/>
              <w:right w:val="single" w:sz="12" w:space="0" w:color="auto"/>
            </w:tcBorders>
            <w:noWrap/>
            <w:vAlign w:val="center"/>
            <w:hideMark/>
          </w:tcPr>
          <w:p w14:paraId="391D30F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0.17777777777778 </w:t>
            </w:r>
          </w:p>
        </w:tc>
        <w:tc>
          <w:tcPr>
            <w:tcW w:w="628" w:type="pct"/>
            <w:tcBorders>
              <w:left w:val="single" w:sz="12" w:space="0" w:color="auto"/>
              <w:right w:val="single" w:sz="12" w:space="0" w:color="auto"/>
            </w:tcBorders>
            <w:noWrap/>
            <w:vAlign w:val="center"/>
            <w:hideMark/>
          </w:tcPr>
          <w:p w14:paraId="2FEB9E9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72554120" w14:textId="77777777" w:rsidTr="00853874">
        <w:trPr>
          <w:trHeight w:val="280"/>
        </w:trPr>
        <w:tc>
          <w:tcPr>
            <w:tcW w:w="376" w:type="pct"/>
            <w:tcBorders>
              <w:left w:val="single" w:sz="12" w:space="0" w:color="auto"/>
              <w:right w:val="single" w:sz="12" w:space="0" w:color="auto"/>
            </w:tcBorders>
            <w:noWrap/>
            <w:vAlign w:val="center"/>
            <w:hideMark/>
          </w:tcPr>
          <w:p w14:paraId="515067C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103</w:t>
            </w:r>
          </w:p>
        </w:tc>
        <w:tc>
          <w:tcPr>
            <w:tcW w:w="1142" w:type="pct"/>
            <w:tcBorders>
              <w:left w:val="single" w:sz="12" w:space="0" w:color="auto"/>
              <w:right w:val="single" w:sz="12" w:space="0" w:color="auto"/>
            </w:tcBorders>
            <w:noWrap/>
            <w:vAlign w:val="center"/>
            <w:hideMark/>
          </w:tcPr>
          <w:p w14:paraId="14AB4625"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g__Lentimicrobium</w:t>
            </w:r>
          </w:p>
        </w:tc>
        <w:tc>
          <w:tcPr>
            <w:tcW w:w="951" w:type="pct"/>
            <w:tcBorders>
              <w:left w:val="single" w:sz="12" w:space="0" w:color="auto"/>
              <w:right w:val="single" w:sz="12" w:space="0" w:color="auto"/>
            </w:tcBorders>
            <w:noWrap/>
            <w:vAlign w:val="center"/>
            <w:hideMark/>
          </w:tcPr>
          <w:p w14:paraId="09AEBA0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0.00004656143782 </w:t>
            </w:r>
          </w:p>
        </w:tc>
        <w:tc>
          <w:tcPr>
            <w:tcW w:w="952" w:type="pct"/>
            <w:tcBorders>
              <w:left w:val="single" w:sz="12" w:space="0" w:color="auto"/>
              <w:right w:val="single" w:sz="12" w:space="0" w:color="auto"/>
            </w:tcBorders>
            <w:noWrap/>
            <w:vAlign w:val="center"/>
            <w:hideMark/>
          </w:tcPr>
          <w:p w14:paraId="0F238E6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0.00032593006472 </w:t>
            </w:r>
          </w:p>
        </w:tc>
        <w:tc>
          <w:tcPr>
            <w:tcW w:w="951" w:type="pct"/>
            <w:tcBorders>
              <w:left w:val="single" w:sz="12" w:space="0" w:color="auto"/>
              <w:right w:val="single" w:sz="12" w:space="0" w:color="auto"/>
            </w:tcBorders>
            <w:noWrap/>
            <w:vAlign w:val="center"/>
            <w:hideMark/>
          </w:tcPr>
          <w:p w14:paraId="621B334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0.14285714285714 </w:t>
            </w:r>
          </w:p>
        </w:tc>
        <w:tc>
          <w:tcPr>
            <w:tcW w:w="628" w:type="pct"/>
            <w:tcBorders>
              <w:left w:val="single" w:sz="12" w:space="0" w:color="auto"/>
              <w:right w:val="single" w:sz="12" w:space="0" w:color="auto"/>
            </w:tcBorders>
            <w:noWrap/>
            <w:vAlign w:val="center"/>
            <w:hideMark/>
          </w:tcPr>
          <w:p w14:paraId="488A07A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014995A4" w14:textId="77777777" w:rsidTr="00853874">
        <w:trPr>
          <w:trHeight w:val="280"/>
        </w:trPr>
        <w:tc>
          <w:tcPr>
            <w:tcW w:w="376" w:type="pct"/>
            <w:tcBorders>
              <w:left w:val="single" w:sz="12" w:space="0" w:color="auto"/>
              <w:right w:val="single" w:sz="12" w:space="0" w:color="auto"/>
            </w:tcBorders>
            <w:noWrap/>
            <w:vAlign w:val="center"/>
            <w:hideMark/>
          </w:tcPr>
          <w:p w14:paraId="4BB05B3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104</w:t>
            </w:r>
          </w:p>
        </w:tc>
        <w:tc>
          <w:tcPr>
            <w:tcW w:w="1142" w:type="pct"/>
            <w:tcBorders>
              <w:left w:val="single" w:sz="12" w:space="0" w:color="auto"/>
              <w:right w:val="single" w:sz="12" w:space="0" w:color="auto"/>
            </w:tcBorders>
            <w:noWrap/>
            <w:vAlign w:val="center"/>
            <w:hideMark/>
          </w:tcPr>
          <w:p w14:paraId="47A7364D"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g__Dermabacter</w:t>
            </w:r>
          </w:p>
        </w:tc>
        <w:tc>
          <w:tcPr>
            <w:tcW w:w="951" w:type="pct"/>
            <w:tcBorders>
              <w:left w:val="single" w:sz="12" w:space="0" w:color="auto"/>
              <w:right w:val="single" w:sz="12" w:space="0" w:color="auto"/>
            </w:tcBorders>
            <w:noWrap/>
            <w:vAlign w:val="center"/>
            <w:hideMark/>
          </w:tcPr>
          <w:p w14:paraId="74DAF71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0.00010346986182 </w:t>
            </w:r>
          </w:p>
        </w:tc>
        <w:tc>
          <w:tcPr>
            <w:tcW w:w="952" w:type="pct"/>
            <w:tcBorders>
              <w:left w:val="single" w:sz="12" w:space="0" w:color="auto"/>
              <w:right w:val="single" w:sz="12" w:space="0" w:color="auto"/>
            </w:tcBorders>
            <w:noWrap/>
            <w:vAlign w:val="center"/>
            <w:hideMark/>
          </w:tcPr>
          <w:p w14:paraId="0F464CB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0.00082646552126 </w:t>
            </w:r>
          </w:p>
        </w:tc>
        <w:tc>
          <w:tcPr>
            <w:tcW w:w="951" w:type="pct"/>
            <w:tcBorders>
              <w:left w:val="single" w:sz="12" w:space="0" w:color="auto"/>
              <w:right w:val="single" w:sz="12" w:space="0" w:color="auto"/>
            </w:tcBorders>
            <w:noWrap/>
            <w:vAlign w:val="center"/>
            <w:hideMark/>
          </w:tcPr>
          <w:p w14:paraId="16FA62E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0.12519561815336 </w:t>
            </w:r>
          </w:p>
        </w:tc>
        <w:tc>
          <w:tcPr>
            <w:tcW w:w="628" w:type="pct"/>
            <w:tcBorders>
              <w:left w:val="single" w:sz="12" w:space="0" w:color="auto"/>
              <w:right w:val="single" w:sz="12" w:space="0" w:color="auto"/>
            </w:tcBorders>
            <w:noWrap/>
            <w:vAlign w:val="center"/>
            <w:hideMark/>
          </w:tcPr>
          <w:p w14:paraId="1EB0D78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618DDCEA" w14:textId="77777777" w:rsidTr="00853874">
        <w:trPr>
          <w:trHeight w:val="280"/>
        </w:trPr>
        <w:tc>
          <w:tcPr>
            <w:tcW w:w="376" w:type="pct"/>
            <w:tcBorders>
              <w:left w:val="single" w:sz="12" w:space="0" w:color="auto"/>
              <w:right w:val="single" w:sz="12" w:space="0" w:color="auto"/>
            </w:tcBorders>
            <w:noWrap/>
            <w:vAlign w:val="center"/>
            <w:hideMark/>
          </w:tcPr>
          <w:p w14:paraId="7EFE532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105</w:t>
            </w:r>
          </w:p>
        </w:tc>
        <w:tc>
          <w:tcPr>
            <w:tcW w:w="1142" w:type="pct"/>
            <w:tcBorders>
              <w:left w:val="single" w:sz="12" w:space="0" w:color="auto"/>
              <w:right w:val="single" w:sz="12" w:space="0" w:color="auto"/>
            </w:tcBorders>
            <w:noWrap/>
            <w:vAlign w:val="center"/>
            <w:hideMark/>
          </w:tcPr>
          <w:p w14:paraId="7DC8B6D6"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g__Cardiobacterium</w:t>
            </w:r>
          </w:p>
        </w:tc>
        <w:tc>
          <w:tcPr>
            <w:tcW w:w="951" w:type="pct"/>
            <w:tcBorders>
              <w:left w:val="single" w:sz="12" w:space="0" w:color="auto"/>
              <w:right w:val="single" w:sz="12" w:space="0" w:color="auto"/>
            </w:tcBorders>
            <w:noWrap/>
            <w:vAlign w:val="center"/>
            <w:hideMark/>
          </w:tcPr>
          <w:p w14:paraId="181B39F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0.00007760239636 </w:t>
            </w:r>
          </w:p>
        </w:tc>
        <w:tc>
          <w:tcPr>
            <w:tcW w:w="952" w:type="pct"/>
            <w:tcBorders>
              <w:left w:val="single" w:sz="12" w:space="0" w:color="auto"/>
              <w:right w:val="single" w:sz="12" w:space="0" w:color="auto"/>
            </w:tcBorders>
            <w:noWrap/>
            <w:vAlign w:val="center"/>
            <w:hideMark/>
          </w:tcPr>
          <w:p w14:paraId="678C575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0.00068678120780 </w:t>
            </w:r>
          </w:p>
        </w:tc>
        <w:tc>
          <w:tcPr>
            <w:tcW w:w="951" w:type="pct"/>
            <w:tcBorders>
              <w:left w:val="single" w:sz="12" w:space="0" w:color="auto"/>
              <w:right w:val="single" w:sz="12" w:space="0" w:color="auto"/>
            </w:tcBorders>
            <w:noWrap/>
            <w:vAlign w:val="center"/>
            <w:hideMark/>
          </w:tcPr>
          <w:p w14:paraId="0DFF291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0.11299435028249 </w:t>
            </w:r>
          </w:p>
        </w:tc>
        <w:tc>
          <w:tcPr>
            <w:tcW w:w="628" w:type="pct"/>
            <w:tcBorders>
              <w:left w:val="single" w:sz="12" w:space="0" w:color="auto"/>
              <w:right w:val="single" w:sz="12" w:space="0" w:color="auto"/>
            </w:tcBorders>
            <w:noWrap/>
            <w:vAlign w:val="center"/>
            <w:hideMark/>
          </w:tcPr>
          <w:p w14:paraId="10D8A06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526A00D9" w14:textId="77777777" w:rsidTr="00853874">
        <w:trPr>
          <w:trHeight w:val="280"/>
        </w:trPr>
        <w:tc>
          <w:tcPr>
            <w:tcW w:w="376" w:type="pct"/>
            <w:tcBorders>
              <w:left w:val="single" w:sz="12" w:space="0" w:color="auto"/>
              <w:right w:val="single" w:sz="12" w:space="0" w:color="auto"/>
            </w:tcBorders>
            <w:noWrap/>
            <w:vAlign w:val="center"/>
            <w:hideMark/>
          </w:tcPr>
          <w:p w14:paraId="1A60ECE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106</w:t>
            </w:r>
          </w:p>
        </w:tc>
        <w:tc>
          <w:tcPr>
            <w:tcW w:w="1142" w:type="pct"/>
            <w:tcBorders>
              <w:left w:val="single" w:sz="12" w:space="0" w:color="auto"/>
              <w:right w:val="single" w:sz="12" w:space="0" w:color="auto"/>
            </w:tcBorders>
            <w:noWrap/>
            <w:vAlign w:val="center"/>
            <w:hideMark/>
          </w:tcPr>
          <w:p w14:paraId="136C2E7C"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g__unclassified_o__Enterobacterales</w:t>
            </w:r>
          </w:p>
        </w:tc>
        <w:tc>
          <w:tcPr>
            <w:tcW w:w="951" w:type="pct"/>
            <w:tcBorders>
              <w:left w:val="single" w:sz="12" w:space="0" w:color="auto"/>
              <w:right w:val="single" w:sz="12" w:space="0" w:color="auto"/>
            </w:tcBorders>
            <w:noWrap/>
            <w:vAlign w:val="center"/>
            <w:hideMark/>
          </w:tcPr>
          <w:p w14:paraId="38400E1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0.00021728670981 </w:t>
            </w:r>
          </w:p>
        </w:tc>
        <w:tc>
          <w:tcPr>
            <w:tcW w:w="952" w:type="pct"/>
            <w:tcBorders>
              <w:left w:val="single" w:sz="12" w:space="0" w:color="auto"/>
              <w:right w:val="single" w:sz="12" w:space="0" w:color="auto"/>
            </w:tcBorders>
            <w:noWrap/>
            <w:vAlign w:val="center"/>
            <w:hideMark/>
          </w:tcPr>
          <w:p w14:paraId="0C6A117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0.00193229966941 </w:t>
            </w:r>
          </w:p>
        </w:tc>
        <w:tc>
          <w:tcPr>
            <w:tcW w:w="951" w:type="pct"/>
            <w:tcBorders>
              <w:left w:val="single" w:sz="12" w:space="0" w:color="auto"/>
              <w:right w:val="single" w:sz="12" w:space="0" w:color="auto"/>
            </w:tcBorders>
            <w:noWrap/>
            <w:vAlign w:val="center"/>
            <w:hideMark/>
          </w:tcPr>
          <w:p w14:paraId="5C2C5B5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0.11244979919679 </w:t>
            </w:r>
          </w:p>
        </w:tc>
        <w:tc>
          <w:tcPr>
            <w:tcW w:w="628" w:type="pct"/>
            <w:tcBorders>
              <w:left w:val="single" w:sz="12" w:space="0" w:color="auto"/>
              <w:right w:val="single" w:sz="12" w:space="0" w:color="auto"/>
            </w:tcBorders>
            <w:noWrap/>
            <w:vAlign w:val="center"/>
            <w:hideMark/>
          </w:tcPr>
          <w:p w14:paraId="2CB90E6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202EAAC1" w14:textId="77777777" w:rsidTr="00853874">
        <w:trPr>
          <w:trHeight w:val="280"/>
        </w:trPr>
        <w:tc>
          <w:tcPr>
            <w:tcW w:w="376" w:type="pct"/>
            <w:tcBorders>
              <w:left w:val="single" w:sz="12" w:space="0" w:color="auto"/>
              <w:right w:val="single" w:sz="12" w:space="0" w:color="auto"/>
            </w:tcBorders>
            <w:noWrap/>
            <w:vAlign w:val="center"/>
            <w:hideMark/>
          </w:tcPr>
          <w:p w14:paraId="47AF5B9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107</w:t>
            </w:r>
          </w:p>
        </w:tc>
        <w:tc>
          <w:tcPr>
            <w:tcW w:w="1142" w:type="pct"/>
            <w:tcBorders>
              <w:left w:val="single" w:sz="12" w:space="0" w:color="auto"/>
              <w:right w:val="single" w:sz="12" w:space="0" w:color="auto"/>
            </w:tcBorders>
            <w:noWrap/>
            <w:vAlign w:val="center"/>
            <w:hideMark/>
          </w:tcPr>
          <w:p w14:paraId="2D59E376"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g__Bacillus</w:t>
            </w:r>
          </w:p>
        </w:tc>
        <w:tc>
          <w:tcPr>
            <w:tcW w:w="951" w:type="pct"/>
            <w:tcBorders>
              <w:left w:val="single" w:sz="12" w:space="0" w:color="auto"/>
              <w:right w:val="single" w:sz="12" w:space="0" w:color="auto"/>
            </w:tcBorders>
            <w:noWrap/>
            <w:vAlign w:val="center"/>
            <w:hideMark/>
          </w:tcPr>
          <w:p w14:paraId="6C77E86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0.00006208191709 </w:t>
            </w:r>
          </w:p>
        </w:tc>
        <w:tc>
          <w:tcPr>
            <w:tcW w:w="952" w:type="pct"/>
            <w:tcBorders>
              <w:left w:val="single" w:sz="12" w:space="0" w:color="auto"/>
              <w:right w:val="single" w:sz="12" w:space="0" w:color="auto"/>
            </w:tcBorders>
            <w:noWrap/>
            <w:vAlign w:val="center"/>
            <w:hideMark/>
          </w:tcPr>
          <w:p w14:paraId="4F1B9CA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0.00072170228617 </w:t>
            </w:r>
          </w:p>
        </w:tc>
        <w:tc>
          <w:tcPr>
            <w:tcW w:w="951" w:type="pct"/>
            <w:tcBorders>
              <w:left w:val="single" w:sz="12" w:space="0" w:color="auto"/>
              <w:right w:val="single" w:sz="12" w:space="0" w:color="auto"/>
            </w:tcBorders>
            <w:noWrap/>
            <w:vAlign w:val="center"/>
            <w:hideMark/>
          </w:tcPr>
          <w:p w14:paraId="71554F1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0.08602150537634 </w:t>
            </w:r>
          </w:p>
        </w:tc>
        <w:tc>
          <w:tcPr>
            <w:tcW w:w="628" w:type="pct"/>
            <w:tcBorders>
              <w:left w:val="single" w:sz="12" w:space="0" w:color="auto"/>
              <w:right w:val="single" w:sz="12" w:space="0" w:color="auto"/>
            </w:tcBorders>
            <w:noWrap/>
            <w:vAlign w:val="center"/>
            <w:hideMark/>
          </w:tcPr>
          <w:p w14:paraId="70C712F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62904451" w14:textId="77777777" w:rsidTr="00853874">
        <w:trPr>
          <w:trHeight w:val="280"/>
        </w:trPr>
        <w:tc>
          <w:tcPr>
            <w:tcW w:w="376" w:type="pct"/>
            <w:tcBorders>
              <w:left w:val="single" w:sz="12" w:space="0" w:color="auto"/>
              <w:right w:val="single" w:sz="12" w:space="0" w:color="auto"/>
            </w:tcBorders>
            <w:noWrap/>
            <w:vAlign w:val="center"/>
            <w:hideMark/>
          </w:tcPr>
          <w:p w14:paraId="395963B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108</w:t>
            </w:r>
          </w:p>
        </w:tc>
        <w:tc>
          <w:tcPr>
            <w:tcW w:w="1142" w:type="pct"/>
            <w:tcBorders>
              <w:left w:val="single" w:sz="12" w:space="0" w:color="auto"/>
              <w:right w:val="single" w:sz="12" w:space="0" w:color="auto"/>
            </w:tcBorders>
            <w:noWrap/>
            <w:vAlign w:val="center"/>
            <w:hideMark/>
          </w:tcPr>
          <w:p w14:paraId="35522BE8"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g__Lactococcus</w:t>
            </w:r>
          </w:p>
        </w:tc>
        <w:tc>
          <w:tcPr>
            <w:tcW w:w="951" w:type="pct"/>
            <w:tcBorders>
              <w:left w:val="single" w:sz="12" w:space="0" w:color="auto"/>
              <w:right w:val="single" w:sz="12" w:space="0" w:color="auto"/>
            </w:tcBorders>
            <w:noWrap/>
            <w:vAlign w:val="center"/>
            <w:hideMark/>
          </w:tcPr>
          <w:p w14:paraId="2C6B3C5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0.00000517349309 </w:t>
            </w:r>
          </w:p>
        </w:tc>
        <w:tc>
          <w:tcPr>
            <w:tcW w:w="952" w:type="pct"/>
            <w:tcBorders>
              <w:left w:val="single" w:sz="12" w:space="0" w:color="auto"/>
              <w:right w:val="single" w:sz="12" w:space="0" w:color="auto"/>
            </w:tcBorders>
            <w:noWrap/>
            <w:vAlign w:val="center"/>
            <w:hideMark/>
          </w:tcPr>
          <w:p w14:paraId="28F7E13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0.00009312287563 </w:t>
            </w:r>
          </w:p>
        </w:tc>
        <w:tc>
          <w:tcPr>
            <w:tcW w:w="951" w:type="pct"/>
            <w:tcBorders>
              <w:left w:val="single" w:sz="12" w:space="0" w:color="auto"/>
              <w:right w:val="single" w:sz="12" w:space="0" w:color="auto"/>
            </w:tcBorders>
            <w:noWrap/>
            <w:vAlign w:val="center"/>
            <w:hideMark/>
          </w:tcPr>
          <w:p w14:paraId="48884A4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0.05555555555556 </w:t>
            </w:r>
          </w:p>
        </w:tc>
        <w:tc>
          <w:tcPr>
            <w:tcW w:w="628" w:type="pct"/>
            <w:tcBorders>
              <w:left w:val="single" w:sz="12" w:space="0" w:color="auto"/>
              <w:right w:val="single" w:sz="12" w:space="0" w:color="auto"/>
            </w:tcBorders>
            <w:noWrap/>
            <w:vAlign w:val="center"/>
            <w:hideMark/>
          </w:tcPr>
          <w:p w14:paraId="2F97832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659858A9" w14:textId="77777777" w:rsidTr="00853874">
        <w:trPr>
          <w:trHeight w:val="280"/>
        </w:trPr>
        <w:tc>
          <w:tcPr>
            <w:tcW w:w="376" w:type="pct"/>
            <w:tcBorders>
              <w:left w:val="single" w:sz="12" w:space="0" w:color="auto"/>
              <w:right w:val="single" w:sz="12" w:space="0" w:color="auto"/>
            </w:tcBorders>
            <w:noWrap/>
            <w:vAlign w:val="center"/>
            <w:hideMark/>
          </w:tcPr>
          <w:p w14:paraId="5399B1A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109</w:t>
            </w:r>
          </w:p>
        </w:tc>
        <w:tc>
          <w:tcPr>
            <w:tcW w:w="1142" w:type="pct"/>
            <w:tcBorders>
              <w:left w:val="single" w:sz="12" w:space="0" w:color="auto"/>
              <w:right w:val="single" w:sz="12" w:space="0" w:color="auto"/>
            </w:tcBorders>
            <w:noWrap/>
            <w:vAlign w:val="center"/>
            <w:hideMark/>
          </w:tcPr>
          <w:p w14:paraId="4A40AEBA"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g__Lactobacillus</w:t>
            </w:r>
          </w:p>
        </w:tc>
        <w:tc>
          <w:tcPr>
            <w:tcW w:w="951" w:type="pct"/>
            <w:tcBorders>
              <w:left w:val="single" w:sz="12" w:space="0" w:color="auto"/>
              <w:right w:val="single" w:sz="12" w:space="0" w:color="auto"/>
            </w:tcBorders>
            <w:noWrap/>
            <w:vAlign w:val="center"/>
            <w:hideMark/>
          </w:tcPr>
          <w:p w14:paraId="2E7C00B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0.00000517349309 </w:t>
            </w:r>
          </w:p>
        </w:tc>
        <w:tc>
          <w:tcPr>
            <w:tcW w:w="952" w:type="pct"/>
            <w:tcBorders>
              <w:left w:val="single" w:sz="12" w:space="0" w:color="auto"/>
              <w:right w:val="single" w:sz="12" w:space="0" w:color="auto"/>
            </w:tcBorders>
            <w:noWrap/>
            <w:vAlign w:val="center"/>
            <w:hideMark/>
          </w:tcPr>
          <w:p w14:paraId="663462F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0.00017460539181 </w:t>
            </w:r>
          </w:p>
        </w:tc>
        <w:tc>
          <w:tcPr>
            <w:tcW w:w="951" w:type="pct"/>
            <w:tcBorders>
              <w:left w:val="single" w:sz="12" w:space="0" w:color="auto"/>
              <w:right w:val="single" w:sz="12" w:space="0" w:color="auto"/>
            </w:tcBorders>
            <w:noWrap/>
            <w:vAlign w:val="center"/>
            <w:hideMark/>
          </w:tcPr>
          <w:p w14:paraId="02C4981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0.02962962962963 </w:t>
            </w:r>
          </w:p>
        </w:tc>
        <w:tc>
          <w:tcPr>
            <w:tcW w:w="628" w:type="pct"/>
            <w:tcBorders>
              <w:left w:val="single" w:sz="12" w:space="0" w:color="auto"/>
              <w:right w:val="single" w:sz="12" w:space="0" w:color="auto"/>
            </w:tcBorders>
            <w:noWrap/>
            <w:vAlign w:val="center"/>
            <w:hideMark/>
          </w:tcPr>
          <w:p w14:paraId="4B0A4F7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5E05384F" w14:textId="77777777" w:rsidTr="00853874">
        <w:trPr>
          <w:trHeight w:val="280"/>
        </w:trPr>
        <w:tc>
          <w:tcPr>
            <w:tcW w:w="376" w:type="pct"/>
            <w:tcBorders>
              <w:left w:val="single" w:sz="12" w:space="0" w:color="auto"/>
              <w:right w:val="single" w:sz="12" w:space="0" w:color="auto"/>
            </w:tcBorders>
            <w:noWrap/>
            <w:vAlign w:val="center"/>
            <w:hideMark/>
          </w:tcPr>
          <w:p w14:paraId="208E2B9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110</w:t>
            </w:r>
          </w:p>
        </w:tc>
        <w:tc>
          <w:tcPr>
            <w:tcW w:w="1142" w:type="pct"/>
            <w:tcBorders>
              <w:left w:val="single" w:sz="12" w:space="0" w:color="auto"/>
              <w:right w:val="single" w:sz="12" w:space="0" w:color="auto"/>
            </w:tcBorders>
            <w:noWrap/>
            <w:vAlign w:val="center"/>
            <w:hideMark/>
          </w:tcPr>
          <w:p w14:paraId="092B957B"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g__Bryobacter</w:t>
            </w:r>
          </w:p>
        </w:tc>
        <w:tc>
          <w:tcPr>
            <w:tcW w:w="951" w:type="pct"/>
            <w:tcBorders>
              <w:left w:val="single" w:sz="12" w:space="0" w:color="auto"/>
              <w:right w:val="single" w:sz="12" w:space="0" w:color="auto"/>
            </w:tcBorders>
            <w:noWrap/>
            <w:vAlign w:val="center"/>
            <w:hideMark/>
          </w:tcPr>
          <w:p w14:paraId="68123DB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1ED5770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0.00001164035945 </w:t>
            </w:r>
          </w:p>
        </w:tc>
        <w:tc>
          <w:tcPr>
            <w:tcW w:w="951" w:type="pct"/>
            <w:tcBorders>
              <w:left w:val="single" w:sz="12" w:space="0" w:color="auto"/>
              <w:right w:val="single" w:sz="12" w:space="0" w:color="auto"/>
            </w:tcBorders>
            <w:noWrap/>
            <w:vAlign w:val="center"/>
            <w:hideMark/>
          </w:tcPr>
          <w:p w14:paraId="7E435B0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7908B49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14600032" w14:textId="77777777" w:rsidTr="00853874">
        <w:trPr>
          <w:trHeight w:val="280"/>
        </w:trPr>
        <w:tc>
          <w:tcPr>
            <w:tcW w:w="376" w:type="pct"/>
            <w:tcBorders>
              <w:left w:val="single" w:sz="12" w:space="0" w:color="auto"/>
              <w:right w:val="single" w:sz="12" w:space="0" w:color="auto"/>
            </w:tcBorders>
            <w:noWrap/>
            <w:vAlign w:val="center"/>
            <w:hideMark/>
          </w:tcPr>
          <w:p w14:paraId="094E09B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111</w:t>
            </w:r>
          </w:p>
        </w:tc>
        <w:tc>
          <w:tcPr>
            <w:tcW w:w="1142" w:type="pct"/>
            <w:tcBorders>
              <w:left w:val="single" w:sz="12" w:space="0" w:color="auto"/>
              <w:right w:val="single" w:sz="12" w:space="0" w:color="auto"/>
            </w:tcBorders>
            <w:noWrap/>
            <w:vAlign w:val="center"/>
            <w:hideMark/>
          </w:tcPr>
          <w:p w14:paraId="11D865BD"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g__Brevibacterium</w:t>
            </w:r>
          </w:p>
        </w:tc>
        <w:tc>
          <w:tcPr>
            <w:tcW w:w="951" w:type="pct"/>
            <w:tcBorders>
              <w:left w:val="single" w:sz="12" w:space="0" w:color="auto"/>
              <w:right w:val="single" w:sz="12" w:space="0" w:color="auto"/>
            </w:tcBorders>
            <w:noWrap/>
            <w:vAlign w:val="center"/>
            <w:hideMark/>
          </w:tcPr>
          <w:p w14:paraId="35C3C17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31E2398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0.00012804395400 </w:t>
            </w:r>
          </w:p>
        </w:tc>
        <w:tc>
          <w:tcPr>
            <w:tcW w:w="951" w:type="pct"/>
            <w:tcBorders>
              <w:left w:val="single" w:sz="12" w:space="0" w:color="auto"/>
              <w:right w:val="single" w:sz="12" w:space="0" w:color="auto"/>
            </w:tcBorders>
            <w:noWrap/>
            <w:vAlign w:val="center"/>
            <w:hideMark/>
          </w:tcPr>
          <w:p w14:paraId="4EC6434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270F634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67B00A44" w14:textId="77777777" w:rsidTr="00853874">
        <w:trPr>
          <w:trHeight w:val="280"/>
        </w:trPr>
        <w:tc>
          <w:tcPr>
            <w:tcW w:w="376" w:type="pct"/>
            <w:tcBorders>
              <w:left w:val="single" w:sz="12" w:space="0" w:color="auto"/>
              <w:right w:val="single" w:sz="12" w:space="0" w:color="auto"/>
            </w:tcBorders>
            <w:noWrap/>
            <w:vAlign w:val="center"/>
            <w:hideMark/>
          </w:tcPr>
          <w:p w14:paraId="41F4457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112</w:t>
            </w:r>
          </w:p>
        </w:tc>
        <w:tc>
          <w:tcPr>
            <w:tcW w:w="1142" w:type="pct"/>
            <w:tcBorders>
              <w:left w:val="single" w:sz="12" w:space="0" w:color="auto"/>
              <w:right w:val="single" w:sz="12" w:space="0" w:color="auto"/>
            </w:tcBorders>
            <w:noWrap/>
            <w:vAlign w:val="center"/>
            <w:hideMark/>
          </w:tcPr>
          <w:p w14:paraId="531AEFFA"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g__Brachybacterium</w:t>
            </w:r>
          </w:p>
        </w:tc>
        <w:tc>
          <w:tcPr>
            <w:tcW w:w="951" w:type="pct"/>
            <w:tcBorders>
              <w:left w:val="single" w:sz="12" w:space="0" w:color="auto"/>
              <w:right w:val="single" w:sz="12" w:space="0" w:color="auto"/>
            </w:tcBorders>
            <w:noWrap/>
            <w:vAlign w:val="center"/>
            <w:hideMark/>
          </w:tcPr>
          <w:p w14:paraId="4B7537A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6AE5598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0.00002328071891 </w:t>
            </w:r>
          </w:p>
        </w:tc>
        <w:tc>
          <w:tcPr>
            <w:tcW w:w="951" w:type="pct"/>
            <w:tcBorders>
              <w:left w:val="single" w:sz="12" w:space="0" w:color="auto"/>
              <w:right w:val="single" w:sz="12" w:space="0" w:color="auto"/>
            </w:tcBorders>
            <w:noWrap/>
            <w:vAlign w:val="center"/>
            <w:hideMark/>
          </w:tcPr>
          <w:p w14:paraId="7BA8C25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14359C0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0E7C326A" w14:textId="77777777" w:rsidTr="00853874">
        <w:trPr>
          <w:trHeight w:val="280"/>
        </w:trPr>
        <w:tc>
          <w:tcPr>
            <w:tcW w:w="376" w:type="pct"/>
            <w:tcBorders>
              <w:left w:val="single" w:sz="12" w:space="0" w:color="auto"/>
              <w:right w:val="single" w:sz="12" w:space="0" w:color="auto"/>
            </w:tcBorders>
            <w:noWrap/>
            <w:vAlign w:val="center"/>
            <w:hideMark/>
          </w:tcPr>
          <w:p w14:paraId="6786BC5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113</w:t>
            </w:r>
          </w:p>
        </w:tc>
        <w:tc>
          <w:tcPr>
            <w:tcW w:w="1142" w:type="pct"/>
            <w:tcBorders>
              <w:left w:val="single" w:sz="12" w:space="0" w:color="auto"/>
              <w:right w:val="single" w:sz="12" w:space="0" w:color="auto"/>
            </w:tcBorders>
            <w:noWrap/>
            <w:vAlign w:val="center"/>
            <w:hideMark/>
          </w:tcPr>
          <w:p w14:paraId="36F4A6E2"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g__Microbacterium</w:t>
            </w:r>
          </w:p>
        </w:tc>
        <w:tc>
          <w:tcPr>
            <w:tcW w:w="951" w:type="pct"/>
            <w:tcBorders>
              <w:left w:val="single" w:sz="12" w:space="0" w:color="auto"/>
              <w:right w:val="single" w:sz="12" w:space="0" w:color="auto"/>
            </w:tcBorders>
            <w:noWrap/>
            <w:vAlign w:val="center"/>
            <w:hideMark/>
          </w:tcPr>
          <w:p w14:paraId="62B2EBF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05124D1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0.00005820179727 </w:t>
            </w:r>
          </w:p>
        </w:tc>
        <w:tc>
          <w:tcPr>
            <w:tcW w:w="951" w:type="pct"/>
            <w:tcBorders>
              <w:left w:val="single" w:sz="12" w:space="0" w:color="auto"/>
              <w:right w:val="single" w:sz="12" w:space="0" w:color="auto"/>
            </w:tcBorders>
            <w:noWrap/>
            <w:vAlign w:val="center"/>
            <w:hideMark/>
          </w:tcPr>
          <w:p w14:paraId="2A249C0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5982EAF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23AA893E" w14:textId="77777777" w:rsidTr="00853874">
        <w:trPr>
          <w:trHeight w:val="280"/>
        </w:trPr>
        <w:tc>
          <w:tcPr>
            <w:tcW w:w="376" w:type="pct"/>
            <w:tcBorders>
              <w:left w:val="single" w:sz="12" w:space="0" w:color="auto"/>
              <w:right w:val="single" w:sz="12" w:space="0" w:color="auto"/>
            </w:tcBorders>
            <w:noWrap/>
            <w:vAlign w:val="center"/>
            <w:hideMark/>
          </w:tcPr>
          <w:p w14:paraId="4DA6C09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114</w:t>
            </w:r>
          </w:p>
        </w:tc>
        <w:tc>
          <w:tcPr>
            <w:tcW w:w="1142" w:type="pct"/>
            <w:tcBorders>
              <w:left w:val="single" w:sz="12" w:space="0" w:color="auto"/>
              <w:right w:val="single" w:sz="12" w:space="0" w:color="auto"/>
            </w:tcBorders>
            <w:noWrap/>
            <w:vAlign w:val="center"/>
            <w:hideMark/>
          </w:tcPr>
          <w:p w14:paraId="1136F730"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g__unclassified_f__Nocardioidaceae</w:t>
            </w:r>
          </w:p>
        </w:tc>
        <w:tc>
          <w:tcPr>
            <w:tcW w:w="951" w:type="pct"/>
            <w:tcBorders>
              <w:left w:val="single" w:sz="12" w:space="0" w:color="auto"/>
              <w:right w:val="single" w:sz="12" w:space="0" w:color="auto"/>
            </w:tcBorders>
            <w:noWrap/>
            <w:vAlign w:val="center"/>
            <w:hideMark/>
          </w:tcPr>
          <w:p w14:paraId="04B5A4D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47825D2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0.00108255342925 </w:t>
            </w:r>
          </w:p>
        </w:tc>
        <w:tc>
          <w:tcPr>
            <w:tcW w:w="951" w:type="pct"/>
            <w:tcBorders>
              <w:left w:val="single" w:sz="12" w:space="0" w:color="auto"/>
              <w:right w:val="single" w:sz="12" w:space="0" w:color="auto"/>
            </w:tcBorders>
            <w:noWrap/>
            <w:vAlign w:val="center"/>
            <w:hideMark/>
          </w:tcPr>
          <w:p w14:paraId="6F3C2A6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7232D88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3DA23F1D" w14:textId="77777777" w:rsidTr="00853874">
        <w:trPr>
          <w:trHeight w:val="280"/>
        </w:trPr>
        <w:tc>
          <w:tcPr>
            <w:tcW w:w="376" w:type="pct"/>
            <w:tcBorders>
              <w:left w:val="single" w:sz="12" w:space="0" w:color="auto"/>
              <w:right w:val="single" w:sz="12" w:space="0" w:color="auto"/>
            </w:tcBorders>
            <w:noWrap/>
            <w:vAlign w:val="center"/>
            <w:hideMark/>
          </w:tcPr>
          <w:p w14:paraId="605FD84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115</w:t>
            </w:r>
          </w:p>
        </w:tc>
        <w:tc>
          <w:tcPr>
            <w:tcW w:w="1142" w:type="pct"/>
            <w:tcBorders>
              <w:left w:val="single" w:sz="12" w:space="0" w:color="auto"/>
              <w:right w:val="single" w:sz="12" w:space="0" w:color="auto"/>
            </w:tcBorders>
            <w:noWrap/>
            <w:vAlign w:val="center"/>
            <w:hideMark/>
          </w:tcPr>
          <w:p w14:paraId="57F903F1"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g__Actinomycetospora</w:t>
            </w:r>
          </w:p>
        </w:tc>
        <w:tc>
          <w:tcPr>
            <w:tcW w:w="951" w:type="pct"/>
            <w:tcBorders>
              <w:left w:val="single" w:sz="12" w:space="0" w:color="auto"/>
              <w:right w:val="single" w:sz="12" w:space="0" w:color="auto"/>
            </w:tcBorders>
            <w:noWrap/>
            <w:vAlign w:val="center"/>
            <w:hideMark/>
          </w:tcPr>
          <w:p w14:paraId="071920D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6A0D042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0.00045397401872 </w:t>
            </w:r>
          </w:p>
        </w:tc>
        <w:tc>
          <w:tcPr>
            <w:tcW w:w="951" w:type="pct"/>
            <w:tcBorders>
              <w:left w:val="single" w:sz="12" w:space="0" w:color="auto"/>
              <w:right w:val="single" w:sz="12" w:space="0" w:color="auto"/>
            </w:tcBorders>
            <w:noWrap/>
            <w:vAlign w:val="center"/>
            <w:hideMark/>
          </w:tcPr>
          <w:p w14:paraId="10666E7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44A9B56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696FF400" w14:textId="77777777" w:rsidTr="00853874">
        <w:trPr>
          <w:trHeight w:val="280"/>
        </w:trPr>
        <w:tc>
          <w:tcPr>
            <w:tcW w:w="376" w:type="pct"/>
            <w:tcBorders>
              <w:left w:val="single" w:sz="12" w:space="0" w:color="auto"/>
              <w:right w:val="single" w:sz="12" w:space="0" w:color="auto"/>
            </w:tcBorders>
            <w:noWrap/>
            <w:vAlign w:val="center"/>
            <w:hideMark/>
          </w:tcPr>
          <w:p w14:paraId="145C029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116</w:t>
            </w:r>
          </w:p>
        </w:tc>
        <w:tc>
          <w:tcPr>
            <w:tcW w:w="1142" w:type="pct"/>
            <w:tcBorders>
              <w:left w:val="single" w:sz="12" w:space="0" w:color="auto"/>
              <w:right w:val="single" w:sz="12" w:space="0" w:color="auto"/>
            </w:tcBorders>
            <w:noWrap/>
            <w:vAlign w:val="center"/>
            <w:hideMark/>
          </w:tcPr>
          <w:p w14:paraId="28DB5602"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g__Eperythrozoon</w:t>
            </w:r>
          </w:p>
        </w:tc>
        <w:tc>
          <w:tcPr>
            <w:tcW w:w="951" w:type="pct"/>
            <w:tcBorders>
              <w:left w:val="single" w:sz="12" w:space="0" w:color="auto"/>
              <w:right w:val="single" w:sz="12" w:space="0" w:color="auto"/>
            </w:tcBorders>
            <w:noWrap/>
            <w:vAlign w:val="center"/>
            <w:hideMark/>
          </w:tcPr>
          <w:p w14:paraId="017F62B2"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0EFA039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0.00006984215673 </w:t>
            </w:r>
          </w:p>
        </w:tc>
        <w:tc>
          <w:tcPr>
            <w:tcW w:w="951" w:type="pct"/>
            <w:tcBorders>
              <w:left w:val="single" w:sz="12" w:space="0" w:color="auto"/>
              <w:right w:val="single" w:sz="12" w:space="0" w:color="auto"/>
            </w:tcBorders>
            <w:noWrap/>
            <w:vAlign w:val="center"/>
            <w:hideMark/>
          </w:tcPr>
          <w:p w14:paraId="2868387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414AB0D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346A4844" w14:textId="77777777" w:rsidTr="00853874">
        <w:trPr>
          <w:trHeight w:val="280"/>
        </w:trPr>
        <w:tc>
          <w:tcPr>
            <w:tcW w:w="376" w:type="pct"/>
            <w:tcBorders>
              <w:left w:val="single" w:sz="12" w:space="0" w:color="auto"/>
              <w:right w:val="single" w:sz="12" w:space="0" w:color="auto"/>
            </w:tcBorders>
            <w:noWrap/>
            <w:vAlign w:val="center"/>
            <w:hideMark/>
          </w:tcPr>
          <w:p w14:paraId="06F080C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117</w:t>
            </w:r>
          </w:p>
        </w:tc>
        <w:tc>
          <w:tcPr>
            <w:tcW w:w="1142" w:type="pct"/>
            <w:tcBorders>
              <w:left w:val="single" w:sz="12" w:space="0" w:color="auto"/>
              <w:right w:val="single" w:sz="12" w:space="0" w:color="auto"/>
            </w:tcBorders>
            <w:noWrap/>
            <w:vAlign w:val="center"/>
            <w:hideMark/>
          </w:tcPr>
          <w:p w14:paraId="53888DBC"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g__unclassified_c__Bacilli</w:t>
            </w:r>
          </w:p>
        </w:tc>
        <w:tc>
          <w:tcPr>
            <w:tcW w:w="951" w:type="pct"/>
            <w:tcBorders>
              <w:left w:val="single" w:sz="12" w:space="0" w:color="auto"/>
              <w:right w:val="single" w:sz="12" w:space="0" w:color="auto"/>
            </w:tcBorders>
            <w:noWrap/>
            <w:vAlign w:val="center"/>
            <w:hideMark/>
          </w:tcPr>
          <w:p w14:paraId="38B2376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2804E0B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0.00009312287563 </w:t>
            </w:r>
          </w:p>
        </w:tc>
        <w:tc>
          <w:tcPr>
            <w:tcW w:w="951" w:type="pct"/>
            <w:tcBorders>
              <w:left w:val="single" w:sz="12" w:space="0" w:color="auto"/>
              <w:right w:val="single" w:sz="12" w:space="0" w:color="auto"/>
            </w:tcBorders>
            <w:noWrap/>
            <w:vAlign w:val="center"/>
            <w:hideMark/>
          </w:tcPr>
          <w:p w14:paraId="5E2D5B9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0D208A6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2CFA6767" w14:textId="77777777" w:rsidTr="00853874">
        <w:trPr>
          <w:trHeight w:val="280"/>
        </w:trPr>
        <w:tc>
          <w:tcPr>
            <w:tcW w:w="376" w:type="pct"/>
            <w:tcBorders>
              <w:left w:val="single" w:sz="12" w:space="0" w:color="auto"/>
              <w:right w:val="single" w:sz="12" w:space="0" w:color="auto"/>
            </w:tcBorders>
            <w:noWrap/>
            <w:vAlign w:val="center"/>
            <w:hideMark/>
          </w:tcPr>
          <w:p w14:paraId="6C63310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118</w:t>
            </w:r>
          </w:p>
        </w:tc>
        <w:tc>
          <w:tcPr>
            <w:tcW w:w="1142" w:type="pct"/>
            <w:tcBorders>
              <w:left w:val="single" w:sz="12" w:space="0" w:color="auto"/>
              <w:right w:val="single" w:sz="12" w:space="0" w:color="auto"/>
            </w:tcBorders>
            <w:noWrap/>
            <w:vAlign w:val="center"/>
            <w:hideMark/>
          </w:tcPr>
          <w:p w14:paraId="345D52C1"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g__unclassified_f__Oscillospiraceae</w:t>
            </w:r>
          </w:p>
        </w:tc>
        <w:tc>
          <w:tcPr>
            <w:tcW w:w="951" w:type="pct"/>
            <w:tcBorders>
              <w:left w:val="single" w:sz="12" w:space="0" w:color="auto"/>
              <w:right w:val="single" w:sz="12" w:space="0" w:color="auto"/>
            </w:tcBorders>
            <w:noWrap/>
            <w:vAlign w:val="center"/>
            <w:hideMark/>
          </w:tcPr>
          <w:p w14:paraId="7B3C955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5E3A4C0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0.00003492107836 </w:t>
            </w:r>
          </w:p>
        </w:tc>
        <w:tc>
          <w:tcPr>
            <w:tcW w:w="951" w:type="pct"/>
            <w:tcBorders>
              <w:left w:val="single" w:sz="12" w:space="0" w:color="auto"/>
              <w:right w:val="single" w:sz="12" w:space="0" w:color="auto"/>
            </w:tcBorders>
            <w:noWrap/>
            <w:vAlign w:val="center"/>
            <w:hideMark/>
          </w:tcPr>
          <w:p w14:paraId="7D827FB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126AF9B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50C10EFF" w14:textId="77777777" w:rsidTr="00853874">
        <w:trPr>
          <w:trHeight w:val="280"/>
        </w:trPr>
        <w:tc>
          <w:tcPr>
            <w:tcW w:w="376" w:type="pct"/>
            <w:tcBorders>
              <w:left w:val="single" w:sz="12" w:space="0" w:color="auto"/>
              <w:right w:val="single" w:sz="12" w:space="0" w:color="auto"/>
            </w:tcBorders>
            <w:noWrap/>
            <w:vAlign w:val="center"/>
            <w:hideMark/>
          </w:tcPr>
          <w:p w14:paraId="1D5D9B4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119</w:t>
            </w:r>
          </w:p>
        </w:tc>
        <w:tc>
          <w:tcPr>
            <w:tcW w:w="1142" w:type="pct"/>
            <w:tcBorders>
              <w:left w:val="single" w:sz="12" w:space="0" w:color="auto"/>
              <w:right w:val="single" w:sz="12" w:space="0" w:color="auto"/>
            </w:tcBorders>
            <w:noWrap/>
            <w:vAlign w:val="center"/>
            <w:hideMark/>
          </w:tcPr>
          <w:p w14:paraId="2B1BE4B7"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g__unclassified_f__Ruminococcaceae</w:t>
            </w:r>
          </w:p>
        </w:tc>
        <w:tc>
          <w:tcPr>
            <w:tcW w:w="951" w:type="pct"/>
            <w:tcBorders>
              <w:left w:val="single" w:sz="12" w:space="0" w:color="auto"/>
              <w:right w:val="single" w:sz="12" w:space="0" w:color="auto"/>
            </w:tcBorders>
            <w:noWrap/>
            <w:vAlign w:val="center"/>
            <w:hideMark/>
          </w:tcPr>
          <w:p w14:paraId="6822111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7DF6FD5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0.00012804395400 </w:t>
            </w:r>
          </w:p>
        </w:tc>
        <w:tc>
          <w:tcPr>
            <w:tcW w:w="951" w:type="pct"/>
            <w:tcBorders>
              <w:left w:val="single" w:sz="12" w:space="0" w:color="auto"/>
              <w:right w:val="single" w:sz="12" w:space="0" w:color="auto"/>
            </w:tcBorders>
            <w:noWrap/>
            <w:vAlign w:val="center"/>
            <w:hideMark/>
          </w:tcPr>
          <w:p w14:paraId="0762E0B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7753466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77766148" w14:textId="77777777" w:rsidTr="00853874">
        <w:trPr>
          <w:trHeight w:val="280"/>
        </w:trPr>
        <w:tc>
          <w:tcPr>
            <w:tcW w:w="376" w:type="pct"/>
            <w:tcBorders>
              <w:left w:val="single" w:sz="12" w:space="0" w:color="auto"/>
              <w:right w:val="single" w:sz="12" w:space="0" w:color="auto"/>
            </w:tcBorders>
            <w:noWrap/>
            <w:vAlign w:val="center"/>
            <w:hideMark/>
          </w:tcPr>
          <w:p w14:paraId="1969395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120</w:t>
            </w:r>
          </w:p>
        </w:tc>
        <w:tc>
          <w:tcPr>
            <w:tcW w:w="1142" w:type="pct"/>
            <w:tcBorders>
              <w:left w:val="single" w:sz="12" w:space="0" w:color="auto"/>
              <w:right w:val="single" w:sz="12" w:space="0" w:color="auto"/>
            </w:tcBorders>
            <w:noWrap/>
            <w:vAlign w:val="center"/>
            <w:hideMark/>
          </w:tcPr>
          <w:p w14:paraId="74CA4766"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g__W5053</w:t>
            </w:r>
          </w:p>
        </w:tc>
        <w:tc>
          <w:tcPr>
            <w:tcW w:w="951" w:type="pct"/>
            <w:tcBorders>
              <w:left w:val="single" w:sz="12" w:space="0" w:color="auto"/>
              <w:right w:val="single" w:sz="12" w:space="0" w:color="auto"/>
            </w:tcBorders>
            <w:noWrap/>
            <w:vAlign w:val="center"/>
            <w:hideMark/>
          </w:tcPr>
          <w:p w14:paraId="0F22111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28F73F2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0.00004656143782 </w:t>
            </w:r>
          </w:p>
        </w:tc>
        <w:tc>
          <w:tcPr>
            <w:tcW w:w="951" w:type="pct"/>
            <w:tcBorders>
              <w:left w:val="single" w:sz="12" w:space="0" w:color="auto"/>
              <w:right w:val="single" w:sz="12" w:space="0" w:color="auto"/>
            </w:tcBorders>
            <w:noWrap/>
            <w:vAlign w:val="center"/>
            <w:hideMark/>
          </w:tcPr>
          <w:p w14:paraId="303EAF2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6FD2724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20F1CBCA" w14:textId="77777777" w:rsidTr="00853874">
        <w:trPr>
          <w:trHeight w:val="280"/>
        </w:trPr>
        <w:tc>
          <w:tcPr>
            <w:tcW w:w="376" w:type="pct"/>
            <w:tcBorders>
              <w:left w:val="single" w:sz="12" w:space="0" w:color="auto"/>
              <w:right w:val="single" w:sz="12" w:space="0" w:color="auto"/>
            </w:tcBorders>
            <w:noWrap/>
            <w:vAlign w:val="center"/>
            <w:hideMark/>
          </w:tcPr>
          <w:p w14:paraId="137F0B8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121</w:t>
            </w:r>
          </w:p>
        </w:tc>
        <w:tc>
          <w:tcPr>
            <w:tcW w:w="1142" w:type="pct"/>
            <w:tcBorders>
              <w:left w:val="single" w:sz="12" w:space="0" w:color="auto"/>
              <w:right w:val="single" w:sz="12" w:space="0" w:color="auto"/>
            </w:tcBorders>
            <w:noWrap/>
            <w:vAlign w:val="center"/>
            <w:hideMark/>
          </w:tcPr>
          <w:p w14:paraId="0BEB1EEE"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g__Romboutsia</w:t>
            </w:r>
          </w:p>
        </w:tc>
        <w:tc>
          <w:tcPr>
            <w:tcW w:w="951" w:type="pct"/>
            <w:tcBorders>
              <w:left w:val="single" w:sz="12" w:space="0" w:color="auto"/>
              <w:right w:val="single" w:sz="12" w:space="0" w:color="auto"/>
            </w:tcBorders>
            <w:noWrap/>
            <w:vAlign w:val="center"/>
            <w:hideMark/>
          </w:tcPr>
          <w:p w14:paraId="560E49D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7D3435A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0.00013968431345 </w:t>
            </w:r>
          </w:p>
        </w:tc>
        <w:tc>
          <w:tcPr>
            <w:tcW w:w="951" w:type="pct"/>
            <w:tcBorders>
              <w:left w:val="single" w:sz="12" w:space="0" w:color="auto"/>
              <w:right w:val="single" w:sz="12" w:space="0" w:color="auto"/>
            </w:tcBorders>
            <w:noWrap/>
            <w:vAlign w:val="center"/>
            <w:hideMark/>
          </w:tcPr>
          <w:p w14:paraId="56FAC1A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6CE4CF4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23017C27" w14:textId="77777777" w:rsidTr="00853874">
        <w:trPr>
          <w:trHeight w:val="280"/>
        </w:trPr>
        <w:tc>
          <w:tcPr>
            <w:tcW w:w="376" w:type="pct"/>
            <w:tcBorders>
              <w:left w:val="single" w:sz="12" w:space="0" w:color="auto"/>
              <w:right w:val="single" w:sz="12" w:space="0" w:color="auto"/>
            </w:tcBorders>
            <w:noWrap/>
            <w:vAlign w:val="center"/>
            <w:hideMark/>
          </w:tcPr>
          <w:p w14:paraId="7723BFF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122</w:t>
            </w:r>
          </w:p>
        </w:tc>
        <w:tc>
          <w:tcPr>
            <w:tcW w:w="1142" w:type="pct"/>
            <w:tcBorders>
              <w:left w:val="single" w:sz="12" w:space="0" w:color="auto"/>
              <w:right w:val="single" w:sz="12" w:space="0" w:color="auto"/>
            </w:tcBorders>
            <w:noWrap/>
            <w:vAlign w:val="center"/>
            <w:hideMark/>
          </w:tcPr>
          <w:p w14:paraId="3187B6A1"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g__Terrimonas</w:t>
            </w:r>
          </w:p>
        </w:tc>
        <w:tc>
          <w:tcPr>
            <w:tcW w:w="951" w:type="pct"/>
            <w:tcBorders>
              <w:left w:val="single" w:sz="12" w:space="0" w:color="auto"/>
              <w:right w:val="single" w:sz="12" w:space="0" w:color="auto"/>
            </w:tcBorders>
            <w:noWrap/>
            <w:vAlign w:val="center"/>
            <w:hideMark/>
          </w:tcPr>
          <w:p w14:paraId="3E7600F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500F488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0.00004656143782 </w:t>
            </w:r>
          </w:p>
        </w:tc>
        <w:tc>
          <w:tcPr>
            <w:tcW w:w="951" w:type="pct"/>
            <w:tcBorders>
              <w:left w:val="single" w:sz="12" w:space="0" w:color="auto"/>
              <w:right w:val="single" w:sz="12" w:space="0" w:color="auto"/>
            </w:tcBorders>
            <w:noWrap/>
            <w:vAlign w:val="center"/>
            <w:hideMark/>
          </w:tcPr>
          <w:p w14:paraId="755E9CF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49B795F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1D343882" w14:textId="77777777" w:rsidTr="00853874">
        <w:trPr>
          <w:trHeight w:val="280"/>
        </w:trPr>
        <w:tc>
          <w:tcPr>
            <w:tcW w:w="376" w:type="pct"/>
            <w:tcBorders>
              <w:left w:val="single" w:sz="12" w:space="0" w:color="auto"/>
              <w:right w:val="single" w:sz="12" w:space="0" w:color="auto"/>
            </w:tcBorders>
            <w:noWrap/>
            <w:vAlign w:val="center"/>
            <w:hideMark/>
          </w:tcPr>
          <w:p w14:paraId="0B049FF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123</w:t>
            </w:r>
          </w:p>
        </w:tc>
        <w:tc>
          <w:tcPr>
            <w:tcW w:w="1142" w:type="pct"/>
            <w:tcBorders>
              <w:left w:val="single" w:sz="12" w:space="0" w:color="auto"/>
              <w:right w:val="single" w:sz="12" w:space="0" w:color="auto"/>
            </w:tcBorders>
            <w:noWrap/>
            <w:vAlign w:val="center"/>
            <w:hideMark/>
          </w:tcPr>
          <w:p w14:paraId="4B797842"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g__norank_f__Chitinophagaceae</w:t>
            </w:r>
          </w:p>
        </w:tc>
        <w:tc>
          <w:tcPr>
            <w:tcW w:w="951" w:type="pct"/>
            <w:tcBorders>
              <w:left w:val="single" w:sz="12" w:space="0" w:color="auto"/>
              <w:right w:val="single" w:sz="12" w:space="0" w:color="auto"/>
            </w:tcBorders>
            <w:noWrap/>
            <w:vAlign w:val="center"/>
            <w:hideMark/>
          </w:tcPr>
          <w:p w14:paraId="0E07584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4AD2E05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0.00009312287563 </w:t>
            </w:r>
          </w:p>
        </w:tc>
        <w:tc>
          <w:tcPr>
            <w:tcW w:w="951" w:type="pct"/>
            <w:tcBorders>
              <w:left w:val="single" w:sz="12" w:space="0" w:color="auto"/>
              <w:right w:val="single" w:sz="12" w:space="0" w:color="auto"/>
            </w:tcBorders>
            <w:noWrap/>
            <w:vAlign w:val="center"/>
            <w:hideMark/>
          </w:tcPr>
          <w:p w14:paraId="16F4E15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4B76876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16FB680C" w14:textId="77777777" w:rsidTr="00853874">
        <w:trPr>
          <w:trHeight w:val="280"/>
        </w:trPr>
        <w:tc>
          <w:tcPr>
            <w:tcW w:w="376" w:type="pct"/>
            <w:tcBorders>
              <w:left w:val="single" w:sz="12" w:space="0" w:color="auto"/>
              <w:right w:val="single" w:sz="12" w:space="0" w:color="auto"/>
            </w:tcBorders>
            <w:noWrap/>
            <w:vAlign w:val="center"/>
            <w:hideMark/>
          </w:tcPr>
          <w:p w14:paraId="7768836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124</w:t>
            </w:r>
          </w:p>
        </w:tc>
        <w:tc>
          <w:tcPr>
            <w:tcW w:w="1142" w:type="pct"/>
            <w:tcBorders>
              <w:left w:val="single" w:sz="12" w:space="0" w:color="auto"/>
              <w:right w:val="single" w:sz="12" w:space="0" w:color="auto"/>
            </w:tcBorders>
            <w:noWrap/>
            <w:vAlign w:val="center"/>
            <w:hideMark/>
          </w:tcPr>
          <w:p w14:paraId="7F85FEC0"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g__Algoriphagus</w:t>
            </w:r>
          </w:p>
        </w:tc>
        <w:tc>
          <w:tcPr>
            <w:tcW w:w="951" w:type="pct"/>
            <w:tcBorders>
              <w:left w:val="single" w:sz="12" w:space="0" w:color="auto"/>
              <w:right w:val="single" w:sz="12" w:space="0" w:color="auto"/>
            </w:tcBorders>
            <w:noWrap/>
            <w:vAlign w:val="center"/>
            <w:hideMark/>
          </w:tcPr>
          <w:p w14:paraId="528B0129"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39B8740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0.00005820179727 </w:t>
            </w:r>
          </w:p>
        </w:tc>
        <w:tc>
          <w:tcPr>
            <w:tcW w:w="951" w:type="pct"/>
            <w:tcBorders>
              <w:left w:val="single" w:sz="12" w:space="0" w:color="auto"/>
              <w:right w:val="single" w:sz="12" w:space="0" w:color="auto"/>
            </w:tcBorders>
            <w:noWrap/>
            <w:vAlign w:val="center"/>
            <w:hideMark/>
          </w:tcPr>
          <w:p w14:paraId="7447631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71B0640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471851E2" w14:textId="77777777" w:rsidTr="00853874">
        <w:trPr>
          <w:trHeight w:val="280"/>
        </w:trPr>
        <w:tc>
          <w:tcPr>
            <w:tcW w:w="376" w:type="pct"/>
            <w:tcBorders>
              <w:left w:val="single" w:sz="12" w:space="0" w:color="auto"/>
              <w:right w:val="single" w:sz="12" w:space="0" w:color="auto"/>
            </w:tcBorders>
            <w:noWrap/>
            <w:vAlign w:val="center"/>
            <w:hideMark/>
          </w:tcPr>
          <w:p w14:paraId="45D34AA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125</w:t>
            </w:r>
          </w:p>
        </w:tc>
        <w:tc>
          <w:tcPr>
            <w:tcW w:w="1142" w:type="pct"/>
            <w:tcBorders>
              <w:left w:val="single" w:sz="12" w:space="0" w:color="auto"/>
              <w:right w:val="single" w:sz="12" w:space="0" w:color="auto"/>
            </w:tcBorders>
            <w:noWrap/>
            <w:vAlign w:val="center"/>
            <w:hideMark/>
          </w:tcPr>
          <w:p w14:paraId="55E4E980"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g__Allomeiothermus</w:t>
            </w:r>
          </w:p>
        </w:tc>
        <w:tc>
          <w:tcPr>
            <w:tcW w:w="951" w:type="pct"/>
            <w:tcBorders>
              <w:left w:val="single" w:sz="12" w:space="0" w:color="auto"/>
              <w:right w:val="single" w:sz="12" w:space="0" w:color="auto"/>
            </w:tcBorders>
            <w:noWrap/>
            <w:vAlign w:val="center"/>
            <w:hideMark/>
          </w:tcPr>
          <w:p w14:paraId="49DEA9B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7E22BA7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0.00001164035945 </w:t>
            </w:r>
          </w:p>
        </w:tc>
        <w:tc>
          <w:tcPr>
            <w:tcW w:w="951" w:type="pct"/>
            <w:tcBorders>
              <w:left w:val="single" w:sz="12" w:space="0" w:color="auto"/>
              <w:right w:val="single" w:sz="12" w:space="0" w:color="auto"/>
            </w:tcBorders>
            <w:noWrap/>
            <w:vAlign w:val="center"/>
            <w:hideMark/>
          </w:tcPr>
          <w:p w14:paraId="1559066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13588CA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28018C7F" w14:textId="77777777" w:rsidTr="00853874">
        <w:trPr>
          <w:trHeight w:val="280"/>
        </w:trPr>
        <w:tc>
          <w:tcPr>
            <w:tcW w:w="376" w:type="pct"/>
            <w:tcBorders>
              <w:left w:val="single" w:sz="12" w:space="0" w:color="auto"/>
              <w:right w:val="single" w:sz="12" w:space="0" w:color="auto"/>
            </w:tcBorders>
            <w:noWrap/>
            <w:vAlign w:val="center"/>
            <w:hideMark/>
          </w:tcPr>
          <w:p w14:paraId="0B0A30E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126</w:t>
            </w:r>
          </w:p>
        </w:tc>
        <w:tc>
          <w:tcPr>
            <w:tcW w:w="1142" w:type="pct"/>
            <w:tcBorders>
              <w:left w:val="single" w:sz="12" w:space="0" w:color="auto"/>
              <w:right w:val="single" w:sz="12" w:space="0" w:color="auto"/>
            </w:tcBorders>
            <w:noWrap/>
            <w:vAlign w:val="center"/>
            <w:hideMark/>
          </w:tcPr>
          <w:p w14:paraId="2103EE88"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g__norank_f__Sacchari</w:t>
            </w:r>
            <w:r w:rsidRPr="00E71F89">
              <w:rPr>
                <w:rFonts w:ascii="Arial" w:eastAsia="等线" w:hAnsi="Arial" w:cs="Arial"/>
                <w:color w:val="000000"/>
                <w:szCs w:val="20"/>
              </w:rPr>
              <w:lastRenderedPageBreak/>
              <w:t>monadaceae</w:t>
            </w:r>
          </w:p>
        </w:tc>
        <w:tc>
          <w:tcPr>
            <w:tcW w:w="951" w:type="pct"/>
            <w:tcBorders>
              <w:left w:val="single" w:sz="12" w:space="0" w:color="auto"/>
              <w:right w:val="single" w:sz="12" w:space="0" w:color="auto"/>
            </w:tcBorders>
            <w:noWrap/>
            <w:vAlign w:val="center"/>
            <w:hideMark/>
          </w:tcPr>
          <w:p w14:paraId="2EE2A99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lastRenderedPageBreak/>
              <w:t xml:space="preserve">0.00000000000000 </w:t>
            </w:r>
          </w:p>
        </w:tc>
        <w:tc>
          <w:tcPr>
            <w:tcW w:w="952" w:type="pct"/>
            <w:tcBorders>
              <w:left w:val="single" w:sz="12" w:space="0" w:color="auto"/>
              <w:right w:val="single" w:sz="12" w:space="0" w:color="auto"/>
            </w:tcBorders>
            <w:noWrap/>
            <w:vAlign w:val="center"/>
            <w:hideMark/>
          </w:tcPr>
          <w:p w14:paraId="48915CC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0.00011640359454 </w:t>
            </w:r>
          </w:p>
        </w:tc>
        <w:tc>
          <w:tcPr>
            <w:tcW w:w="951" w:type="pct"/>
            <w:tcBorders>
              <w:left w:val="single" w:sz="12" w:space="0" w:color="auto"/>
              <w:right w:val="single" w:sz="12" w:space="0" w:color="auto"/>
            </w:tcBorders>
            <w:noWrap/>
            <w:vAlign w:val="center"/>
            <w:hideMark/>
          </w:tcPr>
          <w:p w14:paraId="0BA0097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1598F527"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341EB1FD" w14:textId="77777777" w:rsidTr="00853874">
        <w:trPr>
          <w:trHeight w:val="280"/>
        </w:trPr>
        <w:tc>
          <w:tcPr>
            <w:tcW w:w="376" w:type="pct"/>
            <w:tcBorders>
              <w:left w:val="single" w:sz="12" w:space="0" w:color="auto"/>
              <w:right w:val="single" w:sz="12" w:space="0" w:color="auto"/>
            </w:tcBorders>
            <w:noWrap/>
            <w:vAlign w:val="center"/>
            <w:hideMark/>
          </w:tcPr>
          <w:p w14:paraId="5E77A7D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127</w:t>
            </w:r>
          </w:p>
        </w:tc>
        <w:tc>
          <w:tcPr>
            <w:tcW w:w="1142" w:type="pct"/>
            <w:tcBorders>
              <w:left w:val="single" w:sz="12" w:space="0" w:color="auto"/>
              <w:right w:val="single" w:sz="12" w:space="0" w:color="auto"/>
            </w:tcBorders>
            <w:noWrap/>
            <w:vAlign w:val="center"/>
            <w:hideMark/>
          </w:tcPr>
          <w:p w14:paraId="2F6FF7A5"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g__unclassified_o__Saccharimonadales</w:t>
            </w:r>
          </w:p>
        </w:tc>
        <w:tc>
          <w:tcPr>
            <w:tcW w:w="951" w:type="pct"/>
            <w:tcBorders>
              <w:left w:val="single" w:sz="12" w:space="0" w:color="auto"/>
              <w:right w:val="single" w:sz="12" w:space="0" w:color="auto"/>
            </w:tcBorders>
            <w:noWrap/>
            <w:vAlign w:val="center"/>
            <w:hideMark/>
          </w:tcPr>
          <w:p w14:paraId="757C426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3B0CD5A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0.00012804395400 </w:t>
            </w:r>
          </w:p>
        </w:tc>
        <w:tc>
          <w:tcPr>
            <w:tcW w:w="951" w:type="pct"/>
            <w:tcBorders>
              <w:left w:val="single" w:sz="12" w:space="0" w:color="auto"/>
              <w:right w:val="single" w:sz="12" w:space="0" w:color="auto"/>
            </w:tcBorders>
            <w:noWrap/>
            <w:vAlign w:val="center"/>
            <w:hideMark/>
          </w:tcPr>
          <w:p w14:paraId="766DD005"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6DD233E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2A90718A" w14:textId="77777777" w:rsidTr="00853874">
        <w:trPr>
          <w:trHeight w:val="280"/>
        </w:trPr>
        <w:tc>
          <w:tcPr>
            <w:tcW w:w="376" w:type="pct"/>
            <w:tcBorders>
              <w:left w:val="single" w:sz="12" w:space="0" w:color="auto"/>
              <w:right w:val="single" w:sz="12" w:space="0" w:color="auto"/>
            </w:tcBorders>
            <w:noWrap/>
            <w:vAlign w:val="center"/>
            <w:hideMark/>
          </w:tcPr>
          <w:p w14:paraId="189EF4E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128</w:t>
            </w:r>
          </w:p>
        </w:tc>
        <w:tc>
          <w:tcPr>
            <w:tcW w:w="1142" w:type="pct"/>
            <w:tcBorders>
              <w:left w:val="single" w:sz="12" w:space="0" w:color="auto"/>
              <w:right w:val="single" w:sz="12" w:space="0" w:color="auto"/>
            </w:tcBorders>
            <w:noWrap/>
            <w:vAlign w:val="center"/>
            <w:hideMark/>
          </w:tcPr>
          <w:p w14:paraId="25251788"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g__Devosia</w:t>
            </w:r>
          </w:p>
        </w:tc>
        <w:tc>
          <w:tcPr>
            <w:tcW w:w="951" w:type="pct"/>
            <w:tcBorders>
              <w:left w:val="single" w:sz="12" w:space="0" w:color="auto"/>
              <w:right w:val="single" w:sz="12" w:space="0" w:color="auto"/>
            </w:tcBorders>
            <w:noWrap/>
            <w:vAlign w:val="center"/>
            <w:hideMark/>
          </w:tcPr>
          <w:p w14:paraId="1B04944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19BA03E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0.00087302695907 </w:t>
            </w:r>
          </w:p>
        </w:tc>
        <w:tc>
          <w:tcPr>
            <w:tcW w:w="951" w:type="pct"/>
            <w:tcBorders>
              <w:left w:val="single" w:sz="12" w:space="0" w:color="auto"/>
              <w:right w:val="single" w:sz="12" w:space="0" w:color="auto"/>
            </w:tcBorders>
            <w:noWrap/>
            <w:vAlign w:val="center"/>
            <w:hideMark/>
          </w:tcPr>
          <w:p w14:paraId="1035462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66D23D8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0CB8B376" w14:textId="77777777" w:rsidTr="00853874">
        <w:trPr>
          <w:trHeight w:val="280"/>
        </w:trPr>
        <w:tc>
          <w:tcPr>
            <w:tcW w:w="376" w:type="pct"/>
            <w:tcBorders>
              <w:left w:val="single" w:sz="12" w:space="0" w:color="auto"/>
              <w:right w:val="single" w:sz="12" w:space="0" w:color="auto"/>
            </w:tcBorders>
            <w:noWrap/>
            <w:vAlign w:val="center"/>
            <w:hideMark/>
          </w:tcPr>
          <w:p w14:paraId="026085C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129</w:t>
            </w:r>
          </w:p>
        </w:tc>
        <w:tc>
          <w:tcPr>
            <w:tcW w:w="1142" w:type="pct"/>
            <w:tcBorders>
              <w:left w:val="single" w:sz="12" w:space="0" w:color="auto"/>
              <w:right w:val="single" w:sz="12" w:space="0" w:color="auto"/>
            </w:tcBorders>
            <w:noWrap/>
            <w:vAlign w:val="center"/>
            <w:hideMark/>
          </w:tcPr>
          <w:p w14:paraId="4BF86062"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g__Caldimonas</w:t>
            </w:r>
          </w:p>
        </w:tc>
        <w:tc>
          <w:tcPr>
            <w:tcW w:w="951" w:type="pct"/>
            <w:tcBorders>
              <w:left w:val="single" w:sz="12" w:space="0" w:color="auto"/>
              <w:right w:val="single" w:sz="12" w:space="0" w:color="auto"/>
            </w:tcBorders>
            <w:noWrap/>
            <w:vAlign w:val="center"/>
            <w:hideMark/>
          </w:tcPr>
          <w:p w14:paraId="1296619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2E2A2A4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0.00009312287563 </w:t>
            </w:r>
          </w:p>
        </w:tc>
        <w:tc>
          <w:tcPr>
            <w:tcW w:w="951" w:type="pct"/>
            <w:tcBorders>
              <w:left w:val="single" w:sz="12" w:space="0" w:color="auto"/>
              <w:right w:val="single" w:sz="12" w:space="0" w:color="auto"/>
            </w:tcBorders>
            <w:noWrap/>
            <w:vAlign w:val="center"/>
            <w:hideMark/>
          </w:tcPr>
          <w:p w14:paraId="22A5CD60"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4DC4A9F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22FFF026" w14:textId="77777777" w:rsidTr="00853874">
        <w:trPr>
          <w:trHeight w:val="280"/>
        </w:trPr>
        <w:tc>
          <w:tcPr>
            <w:tcW w:w="376" w:type="pct"/>
            <w:tcBorders>
              <w:left w:val="single" w:sz="12" w:space="0" w:color="auto"/>
              <w:right w:val="single" w:sz="12" w:space="0" w:color="auto"/>
            </w:tcBorders>
            <w:noWrap/>
            <w:vAlign w:val="center"/>
            <w:hideMark/>
          </w:tcPr>
          <w:p w14:paraId="24C963B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130</w:t>
            </w:r>
          </w:p>
        </w:tc>
        <w:tc>
          <w:tcPr>
            <w:tcW w:w="1142" w:type="pct"/>
            <w:tcBorders>
              <w:left w:val="single" w:sz="12" w:space="0" w:color="auto"/>
              <w:right w:val="single" w:sz="12" w:space="0" w:color="auto"/>
            </w:tcBorders>
            <w:noWrap/>
            <w:vAlign w:val="center"/>
            <w:hideMark/>
          </w:tcPr>
          <w:p w14:paraId="5D039057"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g__Comamonas</w:t>
            </w:r>
          </w:p>
        </w:tc>
        <w:tc>
          <w:tcPr>
            <w:tcW w:w="951" w:type="pct"/>
            <w:tcBorders>
              <w:left w:val="single" w:sz="12" w:space="0" w:color="auto"/>
              <w:right w:val="single" w:sz="12" w:space="0" w:color="auto"/>
            </w:tcBorders>
            <w:noWrap/>
            <w:vAlign w:val="center"/>
            <w:hideMark/>
          </w:tcPr>
          <w:p w14:paraId="6CC5352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64958B1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0.00103599199143 </w:t>
            </w:r>
          </w:p>
        </w:tc>
        <w:tc>
          <w:tcPr>
            <w:tcW w:w="951" w:type="pct"/>
            <w:tcBorders>
              <w:left w:val="single" w:sz="12" w:space="0" w:color="auto"/>
              <w:right w:val="single" w:sz="12" w:space="0" w:color="auto"/>
            </w:tcBorders>
            <w:noWrap/>
            <w:vAlign w:val="center"/>
            <w:hideMark/>
          </w:tcPr>
          <w:p w14:paraId="58069EF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110C615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349D739A" w14:textId="77777777" w:rsidTr="00853874">
        <w:trPr>
          <w:trHeight w:val="280"/>
        </w:trPr>
        <w:tc>
          <w:tcPr>
            <w:tcW w:w="376" w:type="pct"/>
            <w:tcBorders>
              <w:left w:val="single" w:sz="12" w:space="0" w:color="auto"/>
              <w:right w:val="single" w:sz="12" w:space="0" w:color="auto"/>
            </w:tcBorders>
            <w:noWrap/>
            <w:vAlign w:val="center"/>
            <w:hideMark/>
          </w:tcPr>
          <w:p w14:paraId="4FACA09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131</w:t>
            </w:r>
          </w:p>
        </w:tc>
        <w:tc>
          <w:tcPr>
            <w:tcW w:w="1142" w:type="pct"/>
            <w:tcBorders>
              <w:left w:val="single" w:sz="12" w:space="0" w:color="auto"/>
              <w:right w:val="single" w:sz="12" w:space="0" w:color="auto"/>
            </w:tcBorders>
            <w:noWrap/>
            <w:vAlign w:val="center"/>
            <w:hideMark/>
          </w:tcPr>
          <w:p w14:paraId="2C99C94D"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g__Methylotenera</w:t>
            </w:r>
          </w:p>
        </w:tc>
        <w:tc>
          <w:tcPr>
            <w:tcW w:w="951" w:type="pct"/>
            <w:tcBorders>
              <w:left w:val="single" w:sz="12" w:space="0" w:color="auto"/>
              <w:right w:val="single" w:sz="12" w:space="0" w:color="auto"/>
            </w:tcBorders>
            <w:noWrap/>
            <w:vAlign w:val="center"/>
            <w:hideMark/>
          </w:tcPr>
          <w:p w14:paraId="22CC5FE6"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1587B4A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0.00013968431345 </w:t>
            </w:r>
          </w:p>
        </w:tc>
        <w:tc>
          <w:tcPr>
            <w:tcW w:w="951" w:type="pct"/>
            <w:tcBorders>
              <w:left w:val="single" w:sz="12" w:space="0" w:color="auto"/>
              <w:right w:val="single" w:sz="12" w:space="0" w:color="auto"/>
            </w:tcBorders>
            <w:noWrap/>
            <w:vAlign w:val="center"/>
            <w:hideMark/>
          </w:tcPr>
          <w:p w14:paraId="12292F33"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51047F88"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01E1DCAA" w14:textId="77777777" w:rsidTr="00853874">
        <w:trPr>
          <w:trHeight w:val="280"/>
        </w:trPr>
        <w:tc>
          <w:tcPr>
            <w:tcW w:w="376" w:type="pct"/>
            <w:tcBorders>
              <w:left w:val="single" w:sz="12" w:space="0" w:color="auto"/>
              <w:right w:val="single" w:sz="12" w:space="0" w:color="auto"/>
            </w:tcBorders>
            <w:noWrap/>
            <w:vAlign w:val="center"/>
            <w:hideMark/>
          </w:tcPr>
          <w:p w14:paraId="1768A3B4"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132</w:t>
            </w:r>
          </w:p>
        </w:tc>
        <w:tc>
          <w:tcPr>
            <w:tcW w:w="1142" w:type="pct"/>
            <w:tcBorders>
              <w:left w:val="single" w:sz="12" w:space="0" w:color="auto"/>
              <w:right w:val="single" w:sz="12" w:space="0" w:color="auto"/>
            </w:tcBorders>
            <w:noWrap/>
            <w:vAlign w:val="center"/>
            <w:hideMark/>
          </w:tcPr>
          <w:p w14:paraId="245CF22E"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g__Vibrio</w:t>
            </w:r>
          </w:p>
        </w:tc>
        <w:tc>
          <w:tcPr>
            <w:tcW w:w="951" w:type="pct"/>
            <w:tcBorders>
              <w:left w:val="single" w:sz="12" w:space="0" w:color="auto"/>
              <w:right w:val="single" w:sz="12" w:space="0" w:color="auto"/>
            </w:tcBorders>
            <w:noWrap/>
            <w:vAlign w:val="center"/>
            <w:hideMark/>
          </w:tcPr>
          <w:p w14:paraId="1CC3949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right w:val="single" w:sz="12" w:space="0" w:color="auto"/>
            </w:tcBorders>
            <w:noWrap/>
            <w:vAlign w:val="center"/>
            <w:hideMark/>
          </w:tcPr>
          <w:p w14:paraId="16295D4C"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0.00004656143782 </w:t>
            </w:r>
          </w:p>
        </w:tc>
        <w:tc>
          <w:tcPr>
            <w:tcW w:w="951" w:type="pct"/>
            <w:tcBorders>
              <w:left w:val="single" w:sz="12" w:space="0" w:color="auto"/>
              <w:right w:val="single" w:sz="12" w:space="0" w:color="auto"/>
            </w:tcBorders>
            <w:noWrap/>
            <w:vAlign w:val="center"/>
            <w:hideMark/>
          </w:tcPr>
          <w:p w14:paraId="4BECF5AA"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right w:val="single" w:sz="12" w:space="0" w:color="auto"/>
            </w:tcBorders>
            <w:noWrap/>
            <w:vAlign w:val="center"/>
            <w:hideMark/>
          </w:tcPr>
          <w:p w14:paraId="5C99586B"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r w:rsidR="00E71F89" w:rsidRPr="00E71F89" w14:paraId="3904B8A8" w14:textId="77777777" w:rsidTr="00853874">
        <w:trPr>
          <w:trHeight w:val="280"/>
        </w:trPr>
        <w:tc>
          <w:tcPr>
            <w:tcW w:w="376" w:type="pct"/>
            <w:tcBorders>
              <w:left w:val="single" w:sz="12" w:space="0" w:color="auto"/>
              <w:bottom w:val="single" w:sz="12" w:space="0" w:color="auto"/>
              <w:right w:val="single" w:sz="12" w:space="0" w:color="auto"/>
            </w:tcBorders>
            <w:noWrap/>
            <w:vAlign w:val="center"/>
            <w:hideMark/>
          </w:tcPr>
          <w:p w14:paraId="50DB066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133</w:t>
            </w:r>
          </w:p>
        </w:tc>
        <w:tc>
          <w:tcPr>
            <w:tcW w:w="1142" w:type="pct"/>
            <w:tcBorders>
              <w:left w:val="single" w:sz="12" w:space="0" w:color="auto"/>
              <w:bottom w:val="single" w:sz="12" w:space="0" w:color="auto"/>
              <w:right w:val="single" w:sz="12" w:space="0" w:color="auto"/>
            </w:tcBorders>
            <w:noWrap/>
            <w:vAlign w:val="center"/>
            <w:hideMark/>
          </w:tcPr>
          <w:p w14:paraId="7D9264EE" w14:textId="77777777" w:rsidR="00E71F89" w:rsidRPr="00E71F89" w:rsidRDefault="00E71F89" w:rsidP="00853874">
            <w:pPr>
              <w:rPr>
                <w:rFonts w:ascii="Arial" w:eastAsia="等线" w:hAnsi="Arial" w:cs="Arial"/>
                <w:color w:val="000000"/>
                <w:szCs w:val="20"/>
              </w:rPr>
            </w:pPr>
            <w:r w:rsidRPr="00E71F89">
              <w:rPr>
                <w:rFonts w:ascii="Arial" w:eastAsia="等线" w:hAnsi="Arial" w:cs="Arial"/>
                <w:color w:val="000000"/>
                <w:szCs w:val="20"/>
              </w:rPr>
              <w:t>g__Legionella</w:t>
            </w:r>
          </w:p>
        </w:tc>
        <w:tc>
          <w:tcPr>
            <w:tcW w:w="951" w:type="pct"/>
            <w:tcBorders>
              <w:left w:val="single" w:sz="12" w:space="0" w:color="auto"/>
              <w:bottom w:val="single" w:sz="12" w:space="0" w:color="auto"/>
              <w:right w:val="single" w:sz="12" w:space="0" w:color="auto"/>
            </w:tcBorders>
            <w:noWrap/>
            <w:vAlign w:val="center"/>
            <w:hideMark/>
          </w:tcPr>
          <w:p w14:paraId="7436ED6D"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952" w:type="pct"/>
            <w:tcBorders>
              <w:left w:val="single" w:sz="12" w:space="0" w:color="auto"/>
              <w:bottom w:val="single" w:sz="12" w:space="0" w:color="auto"/>
              <w:right w:val="single" w:sz="12" w:space="0" w:color="auto"/>
            </w:tcBorders>
            <w:noWrap/>
            <w:vAlign w:val="center"/>
            <w:hideMark/>
          </w:tcPr>
          <w:p w14:paraId="7A3F6F3F"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0.00012804395400 </w:t>
            </w:r>
          </w:p>
        </w:tc>
        <w:tc>
          <w:tcPr>
            <w:tcW w:w="951" w:type="pct"/>
            <w:tcBorders>
              <w:left w:val="single" w:sz="12" w:space="0" w:color="auto"/>
              <w:bottom w:val="single" w:sz="12" w:space="0" w:color="auto"/>
              <w:right w:val="single" w:sz="12" w:space="0" w:color="auto"/>
            </w:tcBorders>
            <w:noWrap/>
            <w:vAlign w:val="center"/>
            <w:hideMark/>
          </w:tcPr>
          <w:p w14:paraId="6E9BBF71"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 xml:space="preserve">0.00000000000000 </w:t>
            </w:r>
          </w:p>
        </w:tc>
        <w:tc>
          <w:tcPr>
            <w:tcW w:w="628" w:type="pct"/>
            <w:tcBorders>
              <w:left w:val="single" w:sz="12" w:space="0" w:color="auto"/>
              <w:bottom w:val="single" w:sz="12" w:space="0" w:color="auto"/>
              <w:right w:val="single" w:sz="12" w:space="0" w:color="auto"/>
            </w:tcBorders>
            <w:noWrap/>
            <w:vAlign w:val="center"/>
            <w:hideMark/>
          </w:tcPr>
          <w:p w14:paraId="680C401E" w14:textId="77777777" w:rsidR="00E71F89" w:rsidRPr="00E71F89" w:rsidRDefault="00E71F89" w:rsidP="00853874">
            <w:pPr>
              <w:jc w:val="center"/>
              <w:rPr>
                <w:rFonts w:ascii="Arial" w:eastAsia="等线" w:hAnsi="Arial" w:cs="Arial"/>
                <w:color w:val="000000"/>
                <w:szCs w:val="20"/>
              </w:rPr>
            </w:pPr>
            <w:r w:rsidRPr="00E71F89">
              <w:rPr>
                <w:rFonts w:ascii="Arial" w:eastAsia="等线" w:hAnsi="Arial" w:cs="Arial"/>
                <w:color w:val="000000"/>
                <w:szCs w:val="20"/>
              </w:rPr>
              <w:t>decreased</w:t>
            </w:r>
          </w:p>
        </w:tc>
      </w:tr>
    </w:tbl>
    <w:p w14:paraId="052CE53E" w14:textId="77777777" w:rsidR="00E71F89" w:rsidRDefault="00E71F89" w:rsidP="00E71F89">
      <w:pPr>
        <w:ind w:rightChars="40" w:right="84"/>
        <w:rPr>
          <w:rFonts w:ascii="Arial" w:hAnsi="Arial" w:cs="Arial"/>
          <w:szCs w:val="20"/>
        </w:rPr>
      </w:pPr>
    </w:p>
    <w:p w14:paraId="42F804C6" w14:textId="7B264BC6" w:rsidR="008A76AA" w:rsidRPr="00E71F89" w:rsidRDefault="008A76AA" w:rsidP="00E71F89">
      <w:pPr>
        <w:ind w:rightChars="40" w:right="84"/>
        <w:rPr>
          <w:rFonts w:ascii="Arial" w:hAnsi="Arial" w:cs="Arial"/>
          <w:szCs w:val="20"/>
        </w:rPr>
      </w:pPr>
      <w:r w:rsidRPr="00E71F89">
        <w:rPr>
          <w:rFonts w:ascii="Arial" w:hAnsi="Arial" w:cs="Arial"/>
          <w:b/>
          <w:bCs/>
          <w:szCs w:val="20"/>
        </w:rPr>
        <w:t>Table S</w:t>
      </w:r>
      <w:r>
        <w:rPr>
          <w:rFonts w:ascii="Arial" w:hAnsi="Arial" w:cs="Arial" w:hint="eastAsia"/>
          <w:b/>
          <w:bCs/>
          <w:szCs w:val="20"/>
        </w:rPr>
        <w:t>6</w:t>
      </w:r>
      <w:r w:rsidRPr="00E71F89">
        <w:rPr>
          <w:rFonts w:ascii="Arial" w:hAnsi="Arial" w:cs="Arial"/>
          <w:szCs w:val="20"/>
        </w:rPr>
        <w:t xml:space="preserve"> Multiple linear regression analysis of variables affecting microbiota dysbiosis index in the nasal lavage fluid</w:t>
      </w:r>
    </w:p>
    <w:tbl>
      <w:tblPr>
        <w:tblW w:w="5387" w:type="dxa"/>
        <w:jc w:val="center"/>
        <w:tblLayout w:type="fixed"/>
        <w:tblLook w:val="04A0" w:firstRow="1" w:lastRow="0" w:firstColumn="1" w:lastColumn="0" w:noHBand="0" w:noVBand="1"/>
      </w:tblPr>
      <w:tblGrid>
        <w:gridCol w:w="1828"/>
        <w:gridCol w:w="742"/>
        <w:gridCol w:w="935"/>
        <w:gridCol w:w="842"/>
        <w:gridCol w:w="1031"/>
        <w:gridCol w:w="9"/>
      </w:tblGrid>
      <w:tr w:rsidR="008F5B88" w:rsidRPr="008A76AA" w14:paraId="2B15D459" w14:textId="77777777" w:rsidTr="008F5B88">
        <w:trPr>
          <w:trHeight w:val="218"/>
          <w:jc w:val="center"/>
        </w:trPr>
        <w:tc>
          <w:tcPr>
            <w:tcW w:w="1828" w:type="dxa"/>
            <w:tcBorders>
              <w:top w:val="single" w:sz="12" w:space="0" w:color="auto"/>
              <w:left w:val="single" w:sz="12" w:space="0" w:color="auto"/>
              <w:bottom w:val="single" w:sz="12" w:space="0" w:color="auto"/>
              <w:right w:val="single" w:sz="12" w:space="0" w:color="auto"/>
            </w:tcBorders>
            <w:vAlign w:val="center"/>
            <w:hideMark/>
          </w:tcPr>
          <w:p w14:paraId="3827DBC1" w14:textId="77777777" w:rsidR="008F5B88" w:rsidRPr="008A76AA" w:rsidRDefault="008F5B88" w:rsidP="008A76AA">
            <w:pPr>
              <w:rPr>
                <w:rFonts w:ascii="Arial" w:eastAsia="等线" w:hAnsi="Arial" w:cs="Arial"/>
                <w:color w:val="000000"/>
                <w:szCs w:val="20"/>
              </w:rPr>
            </w:pPr>
            <w:bookmarkStart w:id="24" w:name="_Hlk231769348"/>
            <w:r w:rsidRPr="008A76AA">
              <w:rPr>
                <w:rFonts w:ascii="Arial" w:eastAsia="等线" w:hAnsi="Arial" w:cs="Arial"/>
                <w:color w:val="000000"/>
                <w:szCs w:val="20"/>
              </w:rPr>
              <w:t>Variables</w:t>
            </w:r>
          </w:p>
        </w:tc>
        <w:tc>
          <w:tcPr>
            <w:tcW w:w="3559" w:type="dxa"/>
            <w:gridSpan w:val="5"/>
            <w:tcBorders>
              <w:top w:val="single" w:sz="12" w:space="0" w:color="auto"/>
              <w:left w:val="single" w:sz="12" w:space="0" w:color="auto"/>
              <w:bottom w:val="single" w:sz="12" w:space="0" w:color="auto"/>
              <w:right w:val="single" w:sz="12" w:space="0" w:color="auto"/>
            </w:tcBorders>
            <w:vAlign w:val="center"/>
          </w:tcPr>
          <w:p w14:paraId="13F7F8F0"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hint="eastAsia"/>
                <w:color w:val="000000"/>
                <w:szCs w:val="20"/>
              </w:rPr>
              <w:t>MDI</w:t>
            </w:r>
          </w:p>
        </w:tc>
      </w:tr>
      <w:tr w:rsidR="008F5B88" w:rsidRPr="008A76AA" w14:paraId="34C1FB17" w14:textId="77777777" w:rsidTr="008F5B88">
        <w:trPr>
          <w:gridAfter w:val="1"/>
          <w:wAfter w:w="9" w:type="dxa"/>
          <w:trHeight w:val="218"/>
          <w:jc w:val="center"/>
        </w:trPr>
        <w:tc>
          <w:tcPr>
            <w:tcW w:w="1828" w:type="dxa"/>
            <w:tcBorders>
              <w:top w:val="single" w:sz="12" w:space="0" w:color="auto"/>
              <w:left w:val="single" w:sz="12" w:space="0" w:color="auto"/>
              <w:right w:val="single" w:sz="12" w:space="0" w:color="auto"/>
            </w:tcBorders>
            <w:vAlign w:val="center"/>
          </w:tcPr>
          <w:p w14:paraId="7F8026E8" w14:textId="77777777" w:rsidR="008F5B88" w:rsidRPr="008A76AA" w:rsidRDefault="008F5B88" w:rsidP="008A76AA">
            <w:pPr>
              <w:rPr>
                <w:rFonts w:ascii="Arial" w:eastAsia="等线" w:hAnsi="Arial" w:cs="Arial"/>
                <w:color w:val="000000"/>
                <w:szCs w:val="20"/>
              </w:rPr>
            </w:pPr>
          </w:p>
        </w:tc>
        <w:tc>
          <w:tcPr>
            <w:tcW w:w="742" w:type="dxa"/>
            <w:tcBorders>
              <w:top w:val="single" w:sz="12" w:space="0" w:color="auto"/>
              <w:left w:val="single" w:sz="12" w:space="0" w:color="auto"/>
            </w:tcBorders>
            <w:vAlign w:val="center"/>
          </w:tcPr>
          <w:p w14:paraId="12230965" w14:textId="77777777" w:rsidR="008F5B88" w:rsidRPr="008A76AA" w:rsidRDefault="008F5B88" w:rsidP="008A76AA">
            <w:pPr>
              <w:jc w:val="center"/>
              <w:rPr>
                <w:rFonts w:ascii="Arial" w:eastAsia="等线" w:hAnsi="Arial" w:cs="Arial"/>
                <w:i/>
                <w:iCs/>
                <w:color w:val="000000"/>
                <w:szCs w:val="20"/>
              </w:rPr>
            </w:pPr>
            <w:r w:rsidRPr="008A76AA">
              <w:rPr>
                <w:rFonts w:ascii="Arial" w:eastAsia="等线" w:hAnsi="Arial" w:cs="Arial"/>
                <w:color w:val="000000"/>
                <w:szCs w:val="20"/>
              </w:rPr>
              <w:t>B</w:t>
            </w:r>
          </w:p>
        </w:tc>
        <w:tc>
          <w:tcPr>
            <w:tcW w:w="935" w:type="dxa"/>
            <w:tcBorders>
              <w:top w:val="single" w:sz="12" w:space="0" w:color="auto"/>
            </w:tcBorders>
            <w:vAlign w:val="center"/>
          </w:tcPr>
          <w:p w14:paraId="652C2CC6"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color w:val="000000"/>
                <w:szCs w:val="20"/>
              </w:rPr>
              <w:t>SE</w:t>
            </w:r>
          </w:p>
        </w:tc>
        <w:tc>
          <w:tcPr>
            <w:tcW w:w="842" w:type="dxa"/>
            <w:tcBorders>
              <w:top w:val="single" w:sz="12" w:space="0" w:color="auto"/>
            </w:tcBorders>
            <w:vAlign w:val="center"/>
          </w:tcPr>
          <w:p w14:paraId="6ABE93E6"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color w:val="000000"/>
                <w:szCs w:val="20"/>
              </w:rPr>
              <w:t>Beta</w:t>
            </w:r>
          </w:p>
        </w:tc>
        <w:tc>
          <w:tcPr>
            <w:tcW w:w="1031" w:type="dxa"/>
            <w:tcBorders>
              <w:top w:val="single" w:sz="12" w:space="0" w:color="auto"/>
              <w:right w:val="single" w:sz="12" w:space="0" w:color="auto"/>
            </w:tcBorders>
            <w:vAlign w:val="center"/>
          </w:tcPr>
          <w:p w14:paraId="2C3CD4F1"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i/>
                <w:iCs/>
                <w:color w:val="000000"/>
                <w:szCs w:val="20"/>
              </w:rPr>
              <w:t>P</w:t>
            </w:r>
            <w:r w:rsidRPr="008A76AA">
              <w:rPr>
                <w:rFonts w:ascii="Arial" w:eastAsia="等线" w:hAnsi="Arial" w:cs="Arial"/>
                <w:color w:val="000000"/>
                <w:szCs w:val="20"/>
              </w:rPr>
              <w:t xml:space="preserve"> value</w:t>
            </w:r>
          </w:p>
        </w:tc>
      </w:tr>
      <w:tr w:rsidR="008F5B88" w:rsidRPr="008A76AA" w14:paraId="4465EED4" w14:textId="77777777" w:rsidTr="008F5B88">
        <w:trPr>
          <w:gridAfter w:val="1"/>
          <w:wAfter w:w="9" w:type="dxa"/>
          <w:trHeight w:val="218"/>
          <w:jc w:val="center"/>
        </w:trPr>
        <w:tc>
          <w:tcPr>
            <w:tcW w:w="1828" w:type="dxa"/>
            <w:tcBorders>
              <w:left w:val="single" w:sz="12" w:space="0" w:color="auto"/>
              <w:right w:val="single" w:sz="12" w:space="0" w:color="auto"/>
            </w:tcBorders>
            <w:noWrap/>
            <w:vAlign w:val="center"/>
            <w:hideMark/>
          </w:tcPr>
          <w:p w14:paraId="10CA7D85"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color w:val="000000"/>
                <w:szCs w:val="20"/>
              </w:rPr>
              <w:t>Male/Female</w:t>
            </w:r>
          </w:p>
        </w:tc>
        <w:tc>
          <w:tcPr>
            <w:tcW w:w="742" w:type="dxa"/>
            <w:tcBorders>
              <w:left w:val="single" w:sz="12" w:space="0" w:color="auto"/>
            </w:tcBorders>
            <w:vAlign w:val="center"/>
          </w:tcPr>
          <w:p w14:paraId="4DA6D465"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hint="eastAsia"/>
                <w:color w:val="000000"/>
                <w:szCs w:val="20"/>
              </w:rPr>
              <w:t>0.026</w:t>
            </w:r>
          </w:p>
        </w:tc>
        <w:tc>
          <w:tcPr>
            <w:tcW w:w="935" w:type="dxa"/>
            <w:vAlign w:val="center"/>
          </w:tcPr>
          <w:p w14:paraId="142EF4EB"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hint="eastAsia"/>
                <w:color w:val="000000"/>
                <w:szCs w:val="20"/>
              </w:rPr>
              <w:t>0.206</w:t>
            </w:r>
          </w:p>
        </w:tc>
        <w:tc>
          <w:tcPr>
            <w:tcW w:w="842" w:type="dxa"/>
            <w:vAlign w:val="center"/>
          </w:tcPr>
          <w:p w14:paraId="6876A71F"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hint="eastAsia"/>
                <w:color w:val="000000"/>
                <w:szCs w:val="20"/>
              </w:rPr>
              <w:t>0.017</w:t>
            </w:r>
          </w:p>
        </w:tc>
        <w:tc>
          <w:tcPr>
            <w:tcW w:w="1031" w:type="dxa"/>
            <w:tcBorders>
              <w:right w:val="single" w:sz="12" w:space="0" w:color="auto"/>
            </w:tcBorders>
            <w:vAlign w:val="center"/>
          </w:tcPr>
          <w:p w14:paraId="2AF6429B"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hint="eastAsia"/>
                <w:color w:val="000000"/>
                <w:szCs w:val="20"/>
              </w:rPr>
              <w:t>0.900</w:t>
            </w:r>
          </w:p>
        </w:tc>
      </w:tr>
      <w:tr w:rsidR="008F5B88" w:rsidRPr="008A76AA" w14:paraId="0F556287" w14:textId="77777777" w:rsidTr="008F5B88">
        <w:trPr>
          <w:gridAfter w:val="1"/>
          <w:wAfter w:w="9" w:type="dxa"/>
          <w:trHeight w:val="218"/>
          <w:jc w:val="center"/>
        </w:trPr>
        <w:tc>
          <w:tcPr>
            <w:tcW w:w="1828" w:type="dxa"/>
            <w:tcBorders>
              <w:left w:val="single" w:sz="12" w:space="0" w:color="auto"/>
              <w:right w:val="single" w:sz="12" w:space="0" w:color="auto"/>
            </w:tcBorders>
            <w:noWrap/>
            <w:vAlign w:val="center"/>
            <w:hideMark/>
          </w:tcPr>
          <w:p w14:paraId="15880F8A"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color w:val="000000"/>
                <w:szCs w:val="20"/>
              </w:rPr>
              <w:t>Age, years</w:t>
            </w:r>
          </w:p>
        </w:tc>
        <w:tc>
          <w:tcPr>
            <w:tcW w:w="742" w:type="dxa"/>
            <w:tcBorders>
              <w:left w:val="single" w:sz="12" w:space="0" w:color="auto"/>
            </w:tcBorders>
            <w:vAlign w:val="center"/>
          </w:tcPr>
          <w:p w14:paraId="6F286943"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hint="eastAsia"/>
                <w:color w:val="000000"/>
                <w:szCs w:val="20"/>
              </w:rPr>
              <w:t>0.020</w:t>
            </w:r>
          </w:p>
        </w:tc>
        <w:tc>
          <w:tcPr>
            <w:tcW w:w="935" w:type="dxa"/>
            <w:vAlign w:val="center"/>
          </w:tcPr>
          <w:p w14:paraId="7C5B208E"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hint="eastAsia"/>
                <w:color w:val="000000"/>
                <w:szCs w:val="20"/>
              </w:rPr>
              <w:t>0.008</w:t>
            </w:r>
          </w:p>
        </w:tc>
        <w:tc>
          <w:tcPr>
            <w:tcW w:w="842" w:type="dxa"/>
            <w:vAlign w:val="center"/>
          </w:tcPr>
          <w:p w14:paraId="4EFCD31C"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hint="eastAsia"/>
                <w:color w:val="000000"/>
                <w:szCs w:val="20"/>
              </w:rPr>
              <w:t>0.362</w:t>
            </w:r>
          </w:p>
        </w:tc>
        <w:tc>
          <w:tcPr>
            <w:tcW w:w="1031" w:type="dxa"/>
            <w:tcBorders>
              <w:right w:val="single" w:sz="12" w:space="0" w:color="auto"/>
            </w:tcBorders>
            <w:vAlign w:val="center"/>
          </w:tcPr>
          <w:p w14:paraId="543BA5D3"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hint="eastAsia"/>
                <w:color w:val="000000"/>
                <w:szCs w:val="20"/>
              </w:rPr>
              <w:t>0.018</w:t>
            </w:r>
          </w:p>
        </w:tc>
      </w:tr>
      <w:tr w:rsidR="008F5B88" w:rsidRPr="008A76AA" w14:paraId="30F6D3F2" w14:textId="77777777" w:rsidTr="008F5B88">
        <w:trPr>
          <w:gridAfter w:val="1"/>
          <w:wAfter w:w="9" w:type="dxa"/>
          <w:trHeight w:val="218"/>
          <w:jc w:val="center"/>
        </w:trPr>
        <w:tc>
          <w:tcPr>
            <w:tcW w:w="1828" w:type="dxa"/>
            <w:tcBorders>
              <w:left w:val="single" w:sz="12" w:space="0" w:color="auto"/>
              <w:right w:val="single" w:sz="12" w:space="0" w:color="auto"/>
            </w:tcBorders>
            <w:noWrap/>
            <w:vAlign w:val="center"/>
            <w:hideMark/>
          </w:tcPr>
          <w:p w14:paraId="59B18479"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hint="eastAsia"/>
                <w:color w:val="000000"/>
                <w:szCs w:val="20"/>
              </w:rPr>
              <w:t>Control/Cluster 1</w:t>
            </w:r>
          </w:p>
        </w:tc>
        <w:tc>
          <w:tcPr>
            <w:tcW w:w="742" w:type="dxa"/>
            <w:tcBorders>
              <w:left w:val="single" w:sz="12" w:space="0" w:color="auto"/>
            </w:tcBorders>
            <w:vAlign w:val="center"/>
          </w:tcPr>
          <w:p w14:paraId="10CCE730"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hint="eastAsia"/>
                <w:color w:val="000000"/>
                <w:szCs w:val="20"/>
              </w:rPr>
              <w:t>0.738</w:t>
            </w:r>
          </w:p>
        </w:tc>
        <w:tc>
          <w:tcPr>
            <w:tcW w:w="935" w:type="dxa"/>
            <w:vAlign w:val="center"/>
          </w:tcPr>
          <w:p w14:paraId="1FCDE4E5"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hint="eastAsia"/>
                <w:color w:val="000000"/>
                <w:szCs w:val="20"/>
              </w:rPr>
              <w:t>0.290</w:t>
            </w:r>
          </w:p>
        </w:tc>
        <w:tc>
          <w:tcPr>
            <w:tcW w:w="842" w:type="dxa"/>
            <w:vAlign w:val="center"/>
          </w:tcPr>
          <w:p w14:paraId="38D2F178"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hint="eastAsia"/>
                <w:color w:val="000000"/>
                <w:szCs w:val="20"/>
              </w:rPr>
              <w:t>0.491</w:t>
            </w:r>
          </w:p>
        </w:tc>
        <w:tc>
          <w:tcPr>
            <w:tcW w:w="1031" w:type="dxa"/>
            <w:tcBorders>
              <w:right w:val="single" w:sz="12" w:space="0" w:color="auto"/>
            </w:tcBorders>
            <w:vAlign w:val="center"/>
          </w:tcPr>
          <w:p w14:paraId="0F865EFD"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hint="eastAsia"/>
                <w:color w:val="000000"/>
                <w:szCs w:val="20"/>
              </w:rPr>
              <w:t>0.016</w:t>
            </w:r>
          </w:p>
        </w:tc>
      </w:tr>
      <w:tr w:rsidR="008F5B88" w:rsidRPr="008A76AA" w14:paraId="45082CD3" w14:textId="77777777" w:rsidTr="008F5B88">
        <w:trPr>
          <w:gridAfter w:val="1"/>
          <w:wAfter w:w="9" w:type="dxa"/>
          <w:trHeight w:val="218"/>
          <w:jc w:val="center"/>
        </w:trPr>
        <w:tc>
          <w:tcPr>
            <w:tcW w:w="1828" w:type="dxa"/>
            <w:tcBorders>
              <w:left w:val="single" w:sz="12" w:space="0" w:color="auto"/>
              <w:right w:val="single" w:sz="12" w:space="0" w:color="auto"/>
            </w:tcBorders>
            <w:noWrap/>
            <w:vAlign w:val="center"/>
          </w:tcPr>
          <w:p w14:paraId="082DC20F"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hint="eastAsia"/>
                <w:color w:val="000000"/>
                <w:szCs w:val="20"/>
              </w:rPr>
              <w:t>Control/Cluster 2</w:t>
            </w:r>
          </w:p>
        </w:tc>
        <w:tc>
          <w:tcPr>
            <w:tcW w:w="742" w:type="dxa"/>
            <w:tcBorders>
              <w:left w:val="single" w:sz="12" w:space="0" w:color="auto"/>
            </w:tcBorders>
            <w:vAlign w:val="center"/>
          </w:tcPr>
          <w:p w14:paraId="1A056F0D"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hint="eastAsia"/>
                <w:color w:val="000000"/>
                <w:szCs w:val="20"/>
              </w:rPr>
              <w:t>0.081</w:t>
            </w:r>
          </w:p>
        </w:tc>
        <w:tc>
          <w:tcPr>
            <w:tcW w:w="935" w:type="dxa"/>
            <w:vAlign w:val="center"/>
          </w:tcPr>
          <w:p w14:paraId="5D8214FF"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hint="eastAsia"/>
                <w:color w:val="000000"/>
                <w:szCs w:val="20"/>
              </w:rPr>
              <w:t>0.252</w:t>
            </w:r>
          </w:p>
        </w:tc>
        <w:tc>
          <w:tcPr>
            <w:tcW w:w="842" w:type="dxa"/>
            <w:vAlign w:val="center"/>
          </w:tcPr>
          <w:p w14:paraId="626C5B38"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hint="eastAsia"/>
                <w:color w:val="000000"/>
                <w:szCs w:val="20"/>
              </w:rPr>
              <w:t>0.051</w:t>
            </w:r>
          </w:p>
        </w:tc>
        <w:tc>
          <w:tcPr>
            <w:tcW w:w="1031" w:type="dxa"/>
            <w:tcBorders>
              <w:right w:val="single" w:sz="12" w:space="0" w:color="auto"/>
            </w:tcBorders>
            <w:vAlign w:val="center"/>
          </w:tcPr>
          <w:p w14:paraId="71F4525A"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hint="eastAsia"/>
                <w:color w:val="000000"/>
                <w:szCs w:val="20"/>
              </w:rPr>
              <w:t>0.749</w:t>
            </w:r>
          </w:p>
        </w:tc>
      </w:tr>
      <w:tr w:rsidR="008F5B88" w:rsidRPr="008A76AA" w14:paraId="31044644" w14:textId="77777777" w:rsidTr="008F5B88">
        <w:trPr>
          <w:trHeight w:val="218"/>
          <w:jc w:val="center"/>
        </w:trPr>
        <w:tc>
          <w:tcPr>
            <w:tcW w:w="1828" w:type="dxa"/>
            <w:tcBorders>
              <w:left w:val="single" w:sz="12" w:space="0" w:color="auto"/>
              <w:bottom w:val="single" w:sz="12" w:space="0" w:color="auto"/>
              <w:right w:val="single" w:sz="12" w:space="0" w:color="auto"/>
            </w:tcBorders>
            <w:noWrap/>
            <w:vAlign w:val="center"/>
          </w:tcPr>
          <w:p w14:paraId="65AC644E"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color w:val="000000"/>
                <w:szCs w:val="20"/>
              </w:rPr>
              <w:t>Adjusted R</w:t>
            </w:r>
            <w:r w:rsidRPr="008A76AA">
              <w:rPr>
                <w:rFonts w:ascii="Arial" w:eastAsia="等线" w:hAnsi="Arial" w:cs="Arial"/>
                <w:color w:val="000000"/>
                <w:szCs w:val="20"/>
                <w:vertAlign w:val="superscript"/>
              </w:rPr>
              <w:t>2</w:t>
            </w:r>
          </w:p>
        </w:tc>
        <w:tc>
          <w:tcPr>
            <w:tcW w:w="3559" w:type="dxa"/>
            <w:gridSpan w:val="5"/>
            <w:tcBorders>
              <w:left w:val="single" w:sz="12" w:space="0" w:color="auto"/>
              <w:bottom w:val="single" w:sz="12" w:space="0" w:color="auto"/>
              <w:right w:val="single" w:sz="12" w:space="0" w:color="auto"/>
            </w:tcBorders>
            <w:vAlign w:val="center"/>
          </w:tcPr>
          <w:p w14:paraId="50D5B16B" w14:textId="77777777" w:rsidR="008F5B88" w:rsidRPr="008A76AA" w:rsidRDefault="008F5B88" w:rsidP="008A76AA">
            <w:pPr>
              <w:jc w:val="center"/>
              <w:rPr>
                <w:rFonts w:ascii="Arial" w:eastAsia="等线" w:hAnsi="Arial" w:cs="Arial"/>
                <w:color w:val="000000"/>
                <w:szCs w:val="20"/>
              </w:rPr>
            </w:pPr>
            <w:r w:rsidRPr="008A76AA">
              <w:rPr>
                <w:rFonts w:ascii="Arial" w:eastAsia="等线" w:hAnsi="Arial" w:cs="Arial" w:hint="eastAsia"/>
                <w:color w:val="000000"/>
                <w:szCs w:val="20"/>
              </w:rPr>
              <w:t>0.471</w:t>
            </w:r>
          </w:p>
        </w:tc>
      </w:tr>
    </w:tbl>
    <w:bookmarkEnd w:id="24"/>
    <w:p w14:paraId="663B5F96" w14:textId="039AFA04" w:rsidR="00A41D53" w:rsidRDefault="00A41D53" w:rsidP="00A41D53">
      <w:pPr>
        <w:ind w:rightChars="40" w:right="84"/>
        <w:rPr>
          <w:rFonts w:ascii="Arial" w:hAnsi="Arial" w:cs="Arial"/>
          <w:szCs w:val="20"/>
        </w:rPr>
      </w:pPr>
      <w:r w:rsidRPr="00E71F89">
        <w:rPr>
          <w:rFonts w:ascii="Arial" w:hAnsi="Arial" w:cs="Arial"/>
          <w:b/>
          <w:szCs w:val="20"/>
        </w:rPr>
        <w:t>Abbreviations:</w:t>
      </w:r>
      <w:r w:rsidRPr="00E71F89">
        <w:rPr>
          <w:rFonts w:ascii="Arial" w:hAnsi="Arial" w:cs="Arial"/>
          <w:szCs w:val="20"/>
        </w:rPr>
        <w:t xml:space="preserve"> B, regression coefficient; Beta, standardized regression coefficient; MDI, Microbial Dysbiosis index; SE, standard error.</w:t>
      </w:r>
    </w:p>
    <w:p w14:paraId="26277B08" w14:textId="77777777" w:rsidR="00DC07A2" w:rsidRPr="00A41D53" w:rsidRDefault="00DC07A2" w:rsidP="00DC07A2">
      <w:pPr>
        <w:rPr>
          <w:rFonts w:ascii="Arial" w:hAnsi="Arial" w:cs="Arial"/>
          <w:b/>
          <w:bCs/>
          <w:szCs w:val="21"/>
        </w:rPr>
      </w:pPr>
    </w:p>
    <w:p w14:paraId="61FD6109" w14:textId="77777777" w:rsidR="00DC07A2" w:rsidRDefault="00DC07A2" w:rsidP="00DC07A2">
      <w:pPr>
        <w:rPr>
          <w:rFonts w:ascii="Arial" w:hAnsi="Arial" w:cs="Arial"/>
          <w:b/>
          <w:bCs/>
          <w:szCs w:val="21"/>
        </w:rPr>
      </w:pPr>
    </w:p>
    <w:p w14:paraId="6C8A3A9F" w14:textId="6E8B1214" w:rsidR="00DC07A2" w:rsidRDefault="00DC07A2" w:rsidP="00DC07A2">
      <w:pPr>
        <w:rPr>
          <w:rFonts w:ascii="Arial" w:hAnsi="Arial" w:cs="Arial"/>
          <w:b/>
          <w:bCs/>
          <w:szCs w:val="21"/>
        </w:rPr>
      </w:pPr>
    </w:p>
    <w:p w14:paraId="7A7A63AF" w14:textId="77777777" w:rsidR="00DC07A2" w:rsidRDefault="00DC07A2" w:rsidP="00DC07A2">
      <w:pPr>
        <w:rPr>
          <w:rFonts w:ascii="Arial" w:hAnsi="Arial" w:cs="Arial"/>
          <w:b/>
          <w:bCs/>
          <w:szCs w:val="21"/>
        </w:rPr>
      </w:pPr>
    </w:p>
    <w:p w14:paraId="2B8545D5" w14:textId="77777777" w:rsidR="00DC07A2" w:rsidRDefault="00DC07A2" w:rsidP="00DC07A2">
      <w:pPr>
        <w:rPr>
          <w:rFonts w:ascii="Arial" w:hAnsi="Arial" w:cs="Arial"/>
          <w:b/>
          <w:bCs/>
          <w:szCs w:val="21"/>
        </w:rPr>
      </w:pPr>
    </w:p>
    <w:p w14:paraId="2A8F8F7E" w14:textId="77777777" w:rsidR="00DC07A2" w:rsidRDefault="00DC07A2" w:rsidP="00DC07A2">
      <w:pPr>
        <w:rPr>
          <w:rFonts w:ascii="Arial" w:hAnsi="Arial" w:cs="Arial"/>
          <w:b/>
          <w:bCs/>
          <w:szCs w:val="21"/>
        </w:rPr>
      </w:pPr>
    </w:p>
    <w:p w14:paraId="3F4821CB" w14:textId="77777777" w:rsidR="00DC07A2" w:rsidRDefault="00DC07A2" w:rsidP="00DC07A2">
      <w:pPr>
        <w:rPr>
          <w:rFonts w:ascii="Arial" w:hAnsi="Arial" w:cs="Arial"/>
          <w:b/>
          <w:bCs/>
          <w:szCs w:val="21"/>
        </w:rPr>
      </w:pPr>
    </w:p>
    <w:p w14:paraId="71C28C92" w14:textId="77777777" w:rsidR="00DC07A2" w:rsidRDefault="00DC07A2" w:rsidP="00DC07A2">
      <w:pPr>
        <w:rPr>
          <w:rFonts w:ascii="Arial" w:hAnsi="Arial" w:cs="Arial"/>
          <w:b/>
          <w:bCs/>
          <w:szCs w:val="21"/>
        </w:rPr>
      </w:pPr>
    </w:p>
    <w:p w14:paraId="0AA5AC50" w14:textId="77777777" w:rsidR="00DC07A2" w:rsidRDefault="00DC07A2" w:rsidP="00DC07A2">
      <w:pPr>
        <w:rPr>
          <w:rFonts w:ascii="Arial" w:hAnsi="Arial" w:cs="Arial"/>
          <w:b/>
          <w:bCs/>
          <w:szCs w:val="21"/>
        </w:rPr>
      </w:pPr>
    </w:p>
    <w:p w14:paraId="1CB122A9" w14:textId="77777777" w:rsidR="00DC07A2" w:rsidRDefault="00DC07A2" w:rsidP="00DC07A2">
      <w:pPr>
        <w:rPr>
          <w:rFonts w:ascii="Arial" w:hAnsi="Arial" w:cs="Arial"/>
          <w:b/>
          <w:bCs/>
          <w:szCs w:val="21"/>
        </w:rPr>
      </w:pPr>
    </w:p>
    <w:p w14:paraId="4BFB4F8C" w14:textId="77777777" w:rsidR="00DC07A2" w:rsidRDefault="00DC07A2" w:rsidP="00DC07A2">
      <w:pPr>
        <w:rPr>
          <w:rFonts w:ascii="Arial" w:hAnsi="Arial" w:cs="Arial"/>
          <w:b/>
          <w:bCs/>
          <w:szCs w:val="21"/>
        </w:rPr>
      </w:pPr>
    </w:p>
    <w:p w14:paraId="216AAEB9" w14:textId="77777777" w:rsidR="00DC07A2" w:rsidRDefault="00DC07A2" w:rsidP="00DC07A2">
      <w:pPr>
        <w:rPr>
          <w:rFonts w:ascii="Arial" w:hAnsi="Arial" w:cs="Arial"/>
          <w:b/>
          <w:bCs/>
          <w:szCs w:val="21"/>
        </w:rPr>
      </w:pPr>
    </w:p>
    <w:p w14:paraId="4D83B4CE" w14:textId="77777777" w:rsidR="00DC07A2" w:rsidRDefault="00DC07A2" w:rsidP="00DC07A2">
      <w:pPr>
        <w:rPr>
          <w:rFonts w:ascii="Arial" w:hAnsi="Arial" w:cs="Arial"/>
          <w:b/>
          <w:bCs/>
          <w:szCs w:val="21"/>
        </w:rPr>
      </w:pPr>
    </w:p>
    <w:p w14:paraId="5B93AB4B" w14:textId="77777777" w:rsidR="00DC07A2" w:rsidRDefault="00DC07A2" w:rsidP="00DC07A2">
      <w:pPr>
        <w:rPr>
          <w:rFonts w:ascii="Arial" w:hAnsi="Arial" w:cs="Arial"/>
          <w:b/>
          <w:bCs/>
          <w:szCs w:val="21"/>
        </w:rPr>
      </w:pPr>
    </w:p>
    <w:p w14:paraId="267A734B" w14:textId="77777777" w:rsidR="009A1516" w:rsidRDefault="009A1516" w:rsidP="00DC07A2">
      <w:pPr>
        <w:rPr>
          <w:rFonts w:ascii="Arial" w:hAnsi="Arial" w:cs="Arial"/>
          <w:b/>
          <w:bCs/>
          <w:szCs w:val="21"/>
        </w:rPr>
      </w:pPr>
    </w:p>
    <w:p w14:paraId="6C85AEDB" w14:textId="77777777" w:rsidR="009A1516" w:rsidRDefault="009A1516" w:rsidP="00DC07A2">
      <w:pPr>
        <w:rPr>
          <w:rFonts w:ascii="Arial" w:hAnsi="Arial" w:cs="Arial"/>
          <w:b/>
          <w:bCs/>
          <w:szCs w:val="21"/>
        </w:rPr>
      </w:pPr>
    </w:p>
    <w:p w14:paraId="7F7D1E61" w14:textId="77777777" w:rsidR="009A1516" w:rsidRDefault="009A1516" w:rsidP="00DC07A2">
      <w:pPr>
        <w:rPr>
          <w:rFonts w:ascii="Arial" w:hAnsi="Arial" w:cs="Arial"/>
          <w:b/>
          <w:bCs/>
          <w:szCs w:val="21"/>
        </w:rPr>
      </w:pPr>
    </w:p>
    <w:p w14:paraId="61D1D6A9" w14:textId="77777777" w:rsidR="009A1516" w:rsidRDefault="009A1516" w:rsidP="00DC07A2">
      <w:pPr>
        <w:rPr>
          <w:rFonts w:ascii="Arial" w:hAnsi="Arial" w:cs="Arial"/>
          <w:b/>
          <w:bCs/>
          <w:szCs w:val="21"/>
        </w:rPr>
      </w:pPr>
    </w:p>
    <w:p w14:paraId="06D11DEB" w14:textId="77777777" w:rsidR="009A1516" w:rsidRDefault="009A1516" w:rsidP="00DC07A2">
      <w:pPr>
        <w:rPr>
          <w:rFonts w:ascii="Arial" w:hAnsi="Arial" w:cs="Arial"/>
          <w:b/>
          <w:bCs/>
          <w:szCs w:val="21"/>
        </w:rPr>
      </w:pPr>
    </w:p>
    <w:p w14:paraId="7948CDB9" w14:textId="77777777" w:rsidR="009A1516" w:rsidRDefault="009A1516" w:rsidP="00DC07A2">
      <w:pPr>
        <w:rPr>
          <w:rFonts w:ascii="Arial" w:hAnsi="Arial" w:cs="Arial"/>
          <w:b/>
          <w:bCs/>
          <w:szCs w:val="21"/>
        </w:rPr>
      </w:pPr>
    </w:p>
    <w:p w14:paraId="70333FA6" w14:textId="77777777" w:rsidR="009A1516" w:rsidRDefault="009A1516" w:rsidP="00DC07A2">
      <w:pPr>
        <w:rPr>
          <w:rFonts w:ascii="Arial" w:hAnsi="Arial" w:cs="Arial"/>
          <w:b/>
          <w:bCs/>
          <w:szCs w:val="21"/>
        </w:rPr>
      </w:pPr>
    </w:p>
    <w:p w14:paraId="03AEBD53" w14:textId="77777777" w:rsidR="009A1516" w:rsidRDefault="009A1516" w:rsidP="00DC07A2">
      <w:pPr>
        <w:rPr>
          <w:rFonts w:ascii="Arial" w:hAnsi="Arial" w:cs="Arial"/>
          <w:b/>
          <w:bCs/>
          <w:szCs w:val="21"/>
        </w:rPr>
      </w:pPr>
    </w:p>
    <w:p w14:paraId="18817F29" w14:textId="77777777" w:rsidR="009A1516" w:rsidRDefault="009A1516" w:rsidP="00DC07A2">
      <w:pPr>
        <w:rPr>
          <w:rFonts w:ascii="Arial" w:hAnsi="Arial" w:cs="Arial"/>
          <w:b/>
          <w:bCs/>
          <w:szCs w:val="21"/>
        </w:rPr>
      </w:pPr>
    </w:p>
    <w:p w14:paraId="3A55EA7D" w14:textId="33A1418B" w:rsidR="00DC07A2" w:rsidRDefault="00DC07A2" w:rsidP="00DC07A2">
      <w:pPr>
        <w:rPr>
          <w:ins w:id="25" w:author="Lijuan hua" w:date="2026-06-18T10:57:00Z" w16du:dateUtc="2026-06-18T02:57:00Z"/>
          <w:rFonts w:ascii="Arial" w:hAnsi="Arial" w:cs="Arial"/>
          <w:b/>
          <w:bCs/>
          <w:szCs w:val="21"/>
        </w:rPr>
      </w:pPr>
      <w:r>
        <w:rPr>
          <w:rFonts w:ascii="Arial" w:hAnsi="Arial" w:cs="Arial" w:hint="eastAsia"/>
          <w:b/>
          <w:bCs/>
          <w:szCs w:val="21"/>
        </w:rPr>
        <w:lastRenderedPageBreak/>
        <w:t>Figures</w:t>
      </w:r>
    </w:p>
    <w:p w14:paraId="05B68458" w14:textId="71F19892" w:rsidR="00D9484B" w:rsidRDefault="00D9484B" w:rsidP="00DC07A2">
      <w:pPr>
        <w:rPr>
          <w:rFonts w:ascii="Arial" w:hAnsi="Arial" w:cs="Arial"/>
          <w:b/>
          <w:bCs/>
          <w:szCs w:val="21"/>
        </w:rPr>
      </w:pPr>
      <w:ins w:id="26" w:author="Lijuan hua" w:date="2026-06-18T10:57:00Z" w16du:dateUtc="2026-06-18T02:57:00Z">
        <w:r>
          <w:rPr>
            <w:noProof/>
          </w:rPr>
          <w:drawing>
            <wp:inline distT="0" distB="0" distL="0" distR="0" wp14:anchorId="0CED15B6" wp14:editId="02ECC47D">
              <wp:extent cx="5274310" cy="2908935"/>
              <wp:effectExtent l="0" t="0" r="2540" b="5715"/>
              <wp:docPr id="9805696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908935"/>
                      </a:xfrm>
                      <a:prstGeom prst="rect">
                        <a:avLst/>
                      </a:prstGeom>
                      <a:noFill/>
                      <a:ln>
                        <a:noFill/>
                      </a:ln>
                    </pic:spPr>
                  </pic:pic>
                </a:graphicData>
              </a:graphic>
            </wp:inline>
          </w:drawing>
        </w:r>
      </w:ins>
    </w:p>
    <w:p w14:paraId="227BD852" w14:textId="77777777" w:rsidR="00DC07A2" w:rsidRPr="00DC07A2" w:rsidRDefault="00DC07A2" w:rsidP="00DC07A2">
      <w:pPr>
        <w:ind w:rightChars="40" w:right="84"/>
        <w:rPr>
          <w:rFonts w:ascii="Arial" w:hAnsi="Arial" w:cs="Arial"/>
          <w:szCs w:val="21"/>
        </w:rPr>
      </w:pPr>
      <w:r w:rsidRPr="00DC07A2">
        <w:rPr>
          <w:rFonts w:ascii="Arial" w:hAnsi="Arial" w:cs="Arial"/>
          <w:b/>
          <w:bCs/>
          <w:szCs w:val="21"/>
        </w:rPr>
        <w:t>Figure S1</w:t>
      </w:r>
      <w:r w:rsidRPr="00DC07A2">
        <w:rPr>
          <w:rFonts w:ascii="Arial" w:hAnsi="Arial" w:cs="Arial"/>
          <w:szCs w:val="21"/>
        </w:rPr>
        <w:t xml:space="preserve"> Rarefaction curves of (A) Sobs and (B) Coverage index of 39 nasal lavage fluid samples at the ASV level. </w:t>
      </w:r>
    </w:p>
    <w:p w14:paraId="04268D3F" w14:textId="77777777" w:rsidR="00DC07A2" w:rsidRPr="00DC07A2" w:rsidRDefault="00DC07A2" w:rsidP="00DC07A2">
      <w:pPr>
        <w:ind w:rightChars="40" w:right="84"/>
        <w:rPr>
          <w:rFonts w:ascii="Arial" w:hAnsi="Arial" w:cs="Arial"/>
          <w:szCs w:val="21"/>
        </w:rPr>
      </w:pPr>
      <w:r w:rsidRPr="00DC07A2">
        <w:rPr>
          <w:rFonts w:ascii="Arial" w:hAnsi="Arial" w:cs="Arial"/>
          <w:szCs w:val="21"/>
        </w:rPr>
        <w:t>ASV, amplicon sequence variant.</w:t>
      </w:r>
    </w:p>
    <w:p w14:paraId="560559FD" w14:textId="77777777" w:rsidR="00DC07A2" w:rsidRDefault="00DC07A2" w:rsidP="00DC07A2">
      <w:pPr>
        <w:ind w:rightChars="40" w:right="84"/>
        <w:rPr>
          <w:ins w:id="27" w:author="Lijuan hua" w:date="2026-06-18T10:57:00Z" w16du:dateUtc="2026-06-18T02:57:00Z"/>
          <w:rFonts w:ascii="Arial" w:hAnsi="Arial" w:cs="Arial"/>
          <w:b/>
          <w:bCs/>
          <w:szCs w:val="21"/>
        </w:rPr>
      </w:pPr>
    </w:p>
    <w:p w14:paraId="09A20A15" w14:textId="19643847" w:rsidR="00D9484B" w:rsidRPr="00DC07A2" w:rsidRDefault="00D9484B" w:rsidP="00DC07A2">
      <w:pPr>
        <w:ind w:rightChars="40" w:right="84"/>
        <w:rPr>
          <w:rFonts w:ascii="Arial" w:hAnsi="Arial" w:cs="Arial" w:hint="eastAsia"/>
          <w:b/>
          <w:bCs/>
          <w:szCs w:val="21"/>
        </w:rPr>
      </w:pPr>
      <w:ins w:id="28" w:author="Lijuan hua" w:date="2026-06-18T10:57:00Z" w16du:dateUtc="2026-06-18T02:57:00Z">
        <w:r>
          <w:rPr>
            <w:noProof/>
          </w:rPr>
          <w:drawing>
            <wp:inline distT="0" distB="0" distL="0" distR="0" wp14:anchorId="70A6A5E9" wp14:editId="267243E5">
              <wp:extent cx="5274310" cy="4082415"/>
              <wp:effectExtent l="0" t="0" r="2540" b="0"/>
              <wp:docPr id="14034430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082415"/>
                      </a:xfrm>
                      <a:prstGeom prst="rect">
                        <a:avLst/>
                      </a:prstGeom>
                      <a:noFill/>
                      <a:ln>
                        <a:noFill/>
                      </a:ln>
                    </pic:spPr>
                  </pic:pic>
                </a:graphicData>
              </a:graphic>
            </wp:inline>
          </w:drawing>
        </w:r>
      </w:ins>
    </w:p>
    <w:p w14:paraId="265A3047" w14:textId="77777777" w:rsidR="00DC07A2" w:rsidRPr="00DC07A2" w:rsidRDefault="00DC07A2" w:rsidP="00DC07A2">
      <w:pPr>
        <w:ind w:rightChars="40" w:right="84"/>
        <w:rPr>
          <w:rFonts w:ascii="Arial" w:hAnsi="Arial" w:cs="Arial"/>
          <w:szCs w:val="21"/>
        </w:rPr>
      </w:pPr>
      <w:r w:rsidRPr="00DC07A2">
        <w:rPr>
          <w:rFonts w:ascii="Arial" w:hAnsi="Arial" w:cs="Arial"/>
          <w:b/>
          <w:bCs/>
          <w:szCs w:val="21"/>
        </w:rPr>
        <w:t>Figure S2</w:t>
      </w:r>
      <w:r w:rsidRPr="00DC07A2">
        <w:rPr>
          <w:rFonts w:ascii="Arial" w:hAnsi="Arial" w:cs="Arial"/>
          <w:szCs w:val="21"/>
        </w:rPr>
        <w:t xml:space="preserve"> Correlations between sputum eosinophil percentage and bacterial load after excluding extreme values.</w:t>
      </w:r>
    </w:p>
    <w:p w14:paraId="5ED68F92" w14:textId="77777777" w:rsidR="00C56FE9" w:rsidRDefault="00C56FE9" w:rsidP="009428A6">
      <w:pPr>
        <w:rPr>
          <w:ins w:id="29" w:author="Lijuan hua" w:date="2026-06-18T10:58:00Z" w16du:dateUtc="2026-06-18T02:58:00Z"/>
          <w:rFonts w:ascii="Arial" w:hAnsi="Arial" w:cs="Arial"/>
          <w:szCs w:val="21"/>
        </w:rPr>
      </w:pPr>
      <w:bookmarkStart w:id="30" w:name="OLE_LINK238"/>
    </w:p>
    <w:p w14:paraId="38359131" w14:textId="2B1AF263" w:rsidR="00D9484B" w:rsidRDefault="00D9484B" w:rsidP="009428A6">
      <w:pPr>
        <w:rPr>
          <w:rFonts w:ascii="Arial" w:hAnsi="Arial" w:cs="Arial" w:hint="eastAsia"/>
          <w:szCs w:val="21"/>
        </w:rPr>
      </w:pPr>
      <w:ins w:id="31" w:author="Lijuan hua" w:date="2026-06-18T10:58:00Z" w16du:dateUtc="2026-06-18T02:58:00Z">
        <w:r>
          <w:rPr>
            <w:noProof/>
          </w:rPr>
          <w:lastRenderedPageBreak/>
          <w:drawing>
            <wp:inline distT="0" distB="0" distL="0" distR="0" wp14:anchorId="45322DCC" wp14:editId="7DCBEF0E">
              <wp:extent cx="5274310" cy="4177665"/>
              <wp:effectExtent l="0" t="0" r="2540" b="0"/>
              <wp:docPr id="6664816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177665"/>
                      </a:xfrm>
                      <a:prstGeom prst="rect">
                        <a:avLst/>
                      </a:prstGeom>
                      <a:noFill/>
                      <a:ln>
                        <a:noFill/>
                      </a:ln>
                    </pic:spPr>
                  </pic:pic>
                </a:graphicData>
              </a:graphic>
            </wp:inline>
          </w:drawing>
        </w:r>
      </w:ins>
    </w:p>
    <w:p w14:paraId="74C01738" w14:textId="22064EE6" w:rsidR="00C56FE9" w:rsidRDefault="00C56FE9" w:rsidP="00C56FE9">
      <w:pPr>
        <w:rPr>
          <w:rFonts w:ascii="Arial" w:hAnsi="Arial" w:cs="Arial"/>
          <w:szCs w:val="21"/>
        </w:rPr>
      </w:pPr>
      <w:r w:rsidRPr="00DC07A2">
        <w:rPr>
          <w:rFonts w:ascii="Arial" w:hAnsi="Arial" w:cs="Arial"/>
          <w:b/>
          <w:bCs/>
          <w:szCs w:val="21"/>
        </w:rPr>
        <w:t>Figure S</w:t>
      </w:r>
      <w:r w:rsidR="006A626D">
        <w:rPr>
          <w:rFonts w:ascii="Arial" w:hAnsi="Arial" w:cs="Arial" w:hint="eastAsia"/>
          <w:b/>
          <w:bCs/>
          <w:szCs w:val="21"/>
        </w:rPr>
        <w:t>3</w:t>
      </w:r>
      <w:r>
        <w:rPr>
          <w:rFonts w:ascii="Arial" w:hAnsi="Arial" w:cs="Arial" w:hint="eastAsia"/>
          <w:b/>
          <w:bCs/>
          <w:szCs w:val="21"/>
        </w:rPr>
        <w:t xml:space="preserve"> </w:t>
      </w:r>
      <w:r w:rsidRPr="007C04FB">
        <w:rPr>
          <w:rFonts w:ascii="Arial" w:hAnsi="Arial" w:cs="Arial" w:hint="eastAsia"/>
          <w:szCs w:val="21"/>
        </w:rPr>
        <w:t>Scatter plots of standardized residuals against standardized predicted values from linear regression models.</w:t>
      </w:r>
      <w:r>
        <w:rPr>
          <w:rFonts w:ascii="Arial" w:hAnsi="Arial" w:cs="Arial" w:hint="eastAsia"/>
          <w:szCs w:val="21"/>
        </w:rPr>
        <w:t xml:space="preserve"> The r</w:t>
      </w:r>
      <w:r w:rsidRPr="007C04FB">
        <w:rPr>
          <w:rFonts w:ascii="Arial" w:hAnsi="Arial" w:cs="Arial" w:hint="eastAsia"/>
          <w:szCs w:val="21"/>
        </w:rPr>
        <w:t>esidual diagnostic plot</w:t>
      </w:r>
      <w:r>
        <w:rPr>
          <w:rFonts w:ascii="Arial" w:hAnsi="Arial" w:cs="Arial" w:hint="eastAsia"/>
          <w:szCs w:val="21"/>
        </w:rPr>
        <w:t xml:space="preserve"> respectively</w:t>
      </w:r>
      <w:r w:rsidRPr="003920B7">
        <w:rPr>
          <w:rFonts w:ascii="Arial" w:hAnsi="Arial" w:cs="Arial" w:hint="eastAsia"/>
          <w:szCs w:val="21"/>
        </w:rPr>
        <w:t xml:space="preserve"> derived</w:t>
      </w:r>
      <w:r>
        <w:rPr>
          <w:rFonts w:ascii="Arial" w:hAnsi="Arial" w:cs="Arial" w:hint="eastAsia"/>
          <w:szCs w:val="21"/>
        </w:rPr>
        <w:t xml:space="preserve"> </w:t>
      </w:r>
      <w:r w:rsidRPr="003920B7">
        <w:rPr>
          <w:rFonts w:ascii="Arial" w:hAnsi="Arial" w:cs="Arial" w:hint="eastAsia"/>
          <w:szCs w:val="21"/>
        </w:rPr>
        <w:t xml:space="preserve">from </w:t>
      </w:r>
      <w:r w:rsidRPr="007C04FB">
        <w:rPr>
          <w:rFonts w:ascii="Arial" w:hAnsi="Arial" w:cs="Arial" w:hint="eastAsia"/>
          <w:szCs w:val="21"/>
        </w:rPr>
        <w:t>the linear regression model</w:t>
      </w:r>
      <w:r>
        <w:rPr>
          <w:rFonts w:ascii="Arial" w:hAnsi="Arial" w:cs="Arial" w:hint="eastAsia"/>
          <w:szCs w:val="21"/>
        </w:rPr>
        <w:t>s</w:t>
      </w:r>
      <w:r w:rsidRPr="007C04FB">
        <w:rPr>
          <w:rFonts w:ascii="Arial" w:hAnsi="Arial" w:cs="Arial" w:hint="eastAsia"/>
          <w:szCs w:val="21"/>
        </w:rPr>
        <w:t xml:space="preserve"> of </w:t>
      </w:r>
      <w:r>
        <w:rPr>
          <w:rFonts w:ascii="Arial" w:hAnsi="Arial" w:cs="Arial" w:hint="eastAsia"/>
          <w:szCs w:val="21"/>
        </w:rPr>
        <w:t xml:space="preserve">(A) </w:t>
      </w:r>
      <w:r w:rsidRPr="007C04FB">
        <w:rPr>
          <w:rFonts w:ascii="Arial" w:hAnsi="Arial" w:cs="Arial" w:hint="eastAsia"/>
          <w:szCs w:val="21"/>
        </w:rPr>
        <w:t xml:space="preserve">Chao </w:t>
      </w:r>
      <w:r>
        <w:rPr>
          <w:rFonts w:ascii="Arial" w:hAnsi="Arial" w:cs="Arial" w:hint="eastAsia"/>
          <w:szCs w:val="21"/>
        </w:rPr>
        <w:t>and</w:t>
      </w:r>
      <w:r w:rsidRPr="007C04FB">
        <w:rPr>
          <w:rFonts w:ascii="Arial" w:hAnsi="Arial" w:cs="Arial" w:hint="eastAsia"/>
          <w:szCs w:val="21"/>
        </w:rPr>
        <w:t xml:space="preserve"> LD-B0/BSA</w:t>
      </w:r>
      <w:r>
        <w:rPr>
          <w:rFonts w:ascii="Arial" w:hAnsi="Arial" w:cs="Arial" w:hint="eastAsia"/>
          <w:szCs w:val="21"/>
        </w:rPr>
        <w:t>,</w:t>
      </w:r>
      <w:r w:rsidRPr="007C04FB">
        <w:rPr>
          <w:rFonts w:ascii="Arial" w:hAnsi="Arial" w:cs="Arial" w:hint="eastAsia"/>
          <w:szCs w:val="21"/>
        </w:rPr>
        <w:t xml:space="preserve"> </w:t>
      </w:r>
      <w:r>
        <w:rPr>
          <w:rFonts w:ascii="Arial" w:hAnsi="Arial" w:cs="Arial" w:hint="eastAsia"/>
          <w:szCs w:val="21"/>
        </w:rPr>
        <w:t xml:space="preserve">(B) </w:t>
      </w:r>
      <w:r w:rsidRPr="007C04FB">
        <w:rPr>
          <w:rFonts w:ascii="Arial" w:hAnsi="Arial" w:cs="Arial" w:hint="eastAsia"/>
          <w:szCs w:val="21"/>
        </w:rPr>
        <w:t xml:space="preserve">Chao </w:t>
      </w:r>
      <w:r>
        <w:rPr>
          <w:rFonts w:ascii="Arial" w:hAnsi="Arial" w:cs="Arial" w:hint="eastAsia"/>
          <w:szCs w:val="21"/>
        </w:rPr>
        <w:t>and</w:t>
      </w:r>
      <w:r w:rsidRPr="007C04FB">
        <w:rPr>
          <w:rFonts w:ascii="Arial" w:hAnsi="Arial" w:cs="Arial" w:hint="eastAsia"/>
          <w:szCs w:val="21"/>
        </w:rPr>
        <w:t xml:space="preserve"> LD-B</w:t>
      </w:r>
      <w:r>
        <w:rPr>
          <w:rFonts w:ascii="Arial" w:hAnsi="Arial" w:cs="Arial" w:hint="eastAsia"/>
          <w:szCs w:val="21"/>
        </w:rPr>
        <w:t>3</w:t>
      </w:r>
      <w:r w:rsidRPr="007C04FB">
        <w:rPr>
          <w:rFonts w:ascii="Arial" w:hAnsi="Arial" w:cs="Arial" w:hint="eastAsia"/>
          <w:szCs w:val="21"/>
        </w:rPr>
        <w:t>/BSA</w:t>
      </w:r>
      <w:r>
        <w:rPr>
          <w:rFonts w:ascii="Arial" w:hAnsi="Arial" w:cs="Arial" w:hint="eastAsia"/>
          <w:szCs w:val="21"/>
        </w:rPr>
        <w:t xml:space="preserve">, (C) </w:t>
      </w:r>
      <w:r w:rsidRPr="007C04FB">
        <w:rPr>
          <w:rFonts w:ascii="Arial" w:hAnsi="Arial" w:cs="Arial" w:hint="eastAsia"/>
          <w:szCs w:val="21"/>
        </w:rPr>
        <w:t xml:space="preserve">Chao </w:t>
      </w:r>
      <w:r>
        <w:rPr>
          <w:rFonts w:ascii="Arial" w:hAnsi="Arial" w:cs="Arial" w:hint="eastAsia"/>
          <w:szCs w:val="21"/>
        </w:rPr>
        <w:t>and</w:t>
      </w:r>
      <w:r w:rsidRPr="007C04FB">
        <w:rPr>
          <w:rFonts w:ascii="Arial" w:hAnsi="Arial" w:cs="Arial" w:hint="eastAsia"/>
          <w:szCs w:val="21"/>
        </w:rPr>
        <w:t xml:space="preserve"> LD-B</w:t>
      </w:r>
      <w:r>
        <w:rPr>
          <w:rFonts w:ascii="Arial" w:hAnsi="Arial" w:cs="Arial" w:hint="eastAsia"/>
          <w:szCs w:val="21"/>
        </w:rPr>
        <w:t>4</w:t>
      </w:r>
      <w:r w:rsidRPr="007C04FB">
        <w:rPr>
          <w:rFonts w:ascii="Arial" w:hAnsi="Arial" w:cs="Arial" w:hint="eastAsia"/>
          <w:szCs w:val="21"/>
        </w:rPr>
        <w:t>/BSA</w:t>
      </w:r>
      <w:r>
        <w:rPr>
          <w:rFonts w:ascii="Arial" w:hAnsi="Arial" w:cs="Arial" w:hint="eastAsia"/>
          <w:szCs w:val="21"/>
        </w:rPr>
        <w:t>,</w:t>
      </w:r>
      <w:r w:rsidRPr="007C04FB">
        <w:rPr>
          <w:rFonts w:ascii="Arial" w:hAnsi="Arial" w:cs="Arial" w:hint="eastAsia"/>
          <w:szCs w:val="21"/>
        </w:rPr>
        <w:t xml:space="preserve"> (</w:t>
      </w:r>
      <w:r>
        <w:rPr>
          <w:rFonts w:ascii="Arial" w:hAnsi="Arial" w:cs="Arial" w:hint="eastAsia"/>
          <w:szCs w:val="21"/>
        </w:rPr>
        <w:t>D</w:t>
      </w:r>
      <w:r w:rsidRPr="007C04FB">
        <w:rPr>
          <w:rFonts w:ascii="Arial" w:hAnsi="Arial" w:cs="Arial" w:hint="eastAsia"/>
          <w:szCs w:val="21"/>
        </w:rPr>
        <w:t xml:space="preserve">) Shannon </w:t>
      </w:r>
      <w:r>
        <w:rPr>
          <w:rFonts w:ascii="Arial" w:hAnsi="Arial" w:cs="Arial" w:hint="eastAsia"/>
          <w:szCs w:val="21"/>
        </w:rPr>
        <w:t xml:space="preserve">and WA%-B1, </w:t>
      </w:r>
      <w:r w:rsidRPr="007C04FB">
        <w:rPr>
          <w:rFonts w:ascii="Arial" w:hAnsi="Arial" w:cs="Arial" w:hint="eastAsia"/>
          <w:szCs w:val="21"/>
        </w:rPr>
        <w:t>(</w:t>
      </w:r>
      <w:r>
        <w:rPr>
          <w:rFonts w:ascii="Arial" w:hAnsi="Arial" w:cs="Arial" w:hint="eastAsia"/>
          <w:szCs w:val="21"/>
        </w:rPr>
        <w:t>E</w:t>
      </w:r>
      <w:r w:rsidRPr="007C04FB">
        <w:rPr>
          <w:rFonts w:ascii="Arial" w:hAnsi="Arial" w:cs="Arial" w:hint="eastAsia"/>
          <w:szCs w:val="21"/>
        </w:rPr>
        <w:t xml:space="preserve">) Shannon </w:t>
      </w:r>
      <w:r>
        <w:rPr>
          <w:rFonts w:ascii="Arial" w:hAnsi="Arial" w:cs="Arial" w:hint="eastAsia"/>
          <w:szCs w:val="21"/>
        </w:rPr>
        <w:t xml:space="preserve">and </w:t>
      </w:r>
      <w:r w:rsidRPr="007C04FB">
        <w:rPr>
          <w:rFonts w:ascii="Arial" w:hAnsi="Arial" w:cs="Arial" w:hint="eastAsia"/>
          <w:szCs w:val="21"/>
        </w:rPr>
        <w:t>LAA%-9</w:t>
      </w:r>
      <w:r>
        <w:rPr>
          <w:rFonts w:ascii="Arial" w:hAnsi="Arial" w:cs="Arial" w:hint="eastAsia"/>
          <w:szCs w:val="21"/>
        </w:rPr>
        <w:t>1</w:t>
      </w:r>
      <w:r w:rsidRPr="007C04FB">
        <w:rPr>
          <w:rFonts w:ascii="Arial" w:hAnsi="Arial" w:cs="Arial" w:hint="eastAsia"/>
          <w:szCs w:val="21"/>
        </w:rPr>
        <w:t>0</w:t>
      </w:r>
      <w:r>
        <w:rPr>
          <w:rFonts w:ascii="Arial" w:hAnsi="Arial" w:cs="Arial" w:hint="eastAsia"/>
          <w:szCs w:val="21"/>
        </w:rPr>
        <w:t>,</w:t>
      </w:r>
      <w:bookmarkStart w:id="32" w:name="OLE_LINK239"/>
      <w:r>
        <w:rPr>
          <w:rFonts w:ascii="Arial" w:hAnsi="Arial" w:cs="Arial" w:hint="eastAsia"/>
          <w:szCs w:val="21"/>
        </w:rPr>
        <w:t xml:space="preserve"> (F) </w:t>
      </w:r>
      <w:r w:rsidRPr="007C04FB">
        <w:rPr>
          <w:rFonts w:ascii="Arial" w:hAnsi="Arial" w:cs="Arial" w:hint="eastAsia"/>
          <w:szCs w:val="21"/>
        </w:rPr>
        <w:t xml:space="preserve">Shannon </w:t>
      </w:r>
      <w:r>
        <w:rPr>
          <w:rFonts w:ascii="Arial" w:hAnsi="Arial" w:cs="Arial" w:hint="eastAsia"/>
          <w:szCs w:val="21"/>
        </w:rPr>
        <w:t xml:space="preserve">and </w:t>
      </w:r>
      <w:r w:rsidRPr="007C04FB">
        <w:rPr>
          <w:rFonts w:ascii="Arial" w:hAnsi="Arial" w:cs="Arial" w:hint="eastAsia"/>
          <w:szCs w:val="21"/>
        </w:rPr>
        <w:t>LAA%-9</w:t>
      </w:r>
      <w:r>
        <w:rPr>
          <w:rFonts w:ascii="Arial" w:hAnsi="Arial" w:cs="Arial" w:hint="eastAsia"/>
          <w:szCs w:val="21"/>
        </w:rPr>
        <w:t>5</w:t>
      </w:r>
      <w:r w:rsidRPr="007C04FB">
        <w:rPr>
          <w:rFonts w:ascii="Arial" w:hAnsi="Arial" w:cs="Arial" w:hint="eastAsia"/>
          <w:szCs w:val="21"/>
        </w:rPr>
        <w:t>0</w:t>
      </w:r>
      <w:r>
        <w:rPr>
          <w:rFonts w:ascii="Arial" w:hAnsi="Arial" w:cs="Arial" w:hint="eastAsia"/>
          <w:szCs w:val="21"/>
        </w:rPr>
        <w:t xml:space="preserve">, </w:t>
      </w:r>
      <w:bookmarkEnd w:id="32"/>
      <w:r>
        <w:rPr>
          <w:rFonts w:ascii="Arial" w:hAnsi="Arial" w:cs="Arial" w:hint="eastAsia"/>
          <w:szCs w:val="21"/>
        </w:rPr>
        <w:t xml:space="preserve">(G) </w:t>
      </w:r>
      <w:r w:rsidRPr="007C04FB">
        <w:rPr>
          <w:rFonts w:ascii="Arial" w:hAnsi="Arial" w:cs="Arial" w:hint="eastAsia"/>
          <w:szCs w:val="21"/>
        </w:rPr>
        <w:t xml:space="preserve">Chao </w:t>
      </w:r>
      <w:r>
        <w:rPr>
          <w:rFonts w:ascii="Arial" w:hAnsi="Arial" w:cs="Arial" w:hint="eastAsia"/>
          <w:szCs w:val="21"/>
        </w:rPr>
        <w:t>and</w:t>
      </w:r>
      <w:r w:rsidRPr="007C04FB">
        <w:rPr>
          <w:rFonts w:ascii="Arial" w:hAnsi="Arial" w:cs="Arial" w:hint="eastAsia"/>
          <w:szCs w:val="21"/>
        </w:rPr>
        <w:t xml:space="preserve"> </w:t>
      </w:r>
      <w:r>
        <w:rPr>
          <w:rFonts w:ascii="Arial" w:hAnsi="Arial" w:cs="Arial" w:hint="eastAsia"/>
          <w:szCs w:val="21"/>
        </w:rPr>
        <w:t>FEV1,</w:t>
      </w:r>
      <w:r w:rsidRPr="007C04FB">
        <w:rPr>
          <w:rFonts w:ascii="Arial" w:hAnsi="Arial" w:cs="Arial" w:hint="eastAsia"/>
          <w:szCs w:val="21"/>
        </w:rPr>
        <w:t xml:space="preserve"> </w:t>
      </w:r>
      <w:r>
        <w:rPr>
          <w:rFonts w:ascii="Arial" w:hAnsi="Arial" w:cs="Arial" w:hint="eastAsia"/>
          <w:szCs w:val="21"/>
        </w:rPr>
        <w:t xml:space="preserve">(H) </w:t>
      </w:r>
      <w:r w:rsidRPr="007C04FB">
        <w:rPr>
          <w:rFonts w:ascii="Arial" w:hAnsi="Arial" w:cs="Arial" w:hint="eastAsia"/>
          <w:szCs w:val="21"/>
        </w:rPr>
        <w:t xml:space="preserve">Chao </w:t>
      </w:r>
      <w:r>
        <w:rPr>
          <w:rFonts w:ascii="Arial" w:hAnsi="Arial" w:cs="Arial" w:hint="eastAsia"/>
          <w:szCs w:val="21"/>
        </w:rPr>
        <w:t>and</w:t>
      </w:r>
      <w:r w:rsidRPr="007C04FB">
        <w:rPr>
          <w:rFonts w:ascii="Arial" w:hAnsi="Arial" w:cs="Arial" w:hint="eastAsia"/>
          <w:szCs w:val="21"/>
        </w:rPr>
        <w:t xml:space="preserve"> </w:t>
      </w:r>
      <w:r>
        <w:rPr>
          <w:rFonts w:ascii="Arial" w:hAnsi="Arial" w:cs="Arial" w:hint="eastAsia"/>
          <w:szCs w:val="21"/>
        </w:rPr>
        <w:t>FVC, (I)</w:t>
      </w:r>
      <w:r w:rsidRPr="007C04FB">
        <w:rPr>
          <w:rFonts w:ascii="Arial" w:hAnsi="Arial" w:cs="Arial" w:hint="eastAsia"/>
          <w:szCs w:val="21"/>
        </w:rPr>
        <w:t xml:space="preserve"> Chao </w:t>
      </w:r>
      <w:r>
        <w:rPr>
          <w:rFonts w:ascii="Arial" w:hAnsi="Arial" w:cs="Arial" w:hint="eastAsia"/>
          <w:szCs w:val="21"/>
        </w:rPr>
        <w:t>and</w:t>
      </w:r>
      <w:r w:rsidRPr="007C04FB">
        <w:rPr>
          <w:rFonts w:ascii="Arial" w:hAnsi="Arial" w:cs="Arial" w:hint="eastAsia"/>
          <w:szCs w:val="21"/>
        </w:rPr>
        <w:t xml:space="preserve"> </w:t>
      </w:r>
      <w:r>
        <w:rPr>
          <w:rFonts w:ascii="Arial" w:hAnsi="Arial" w:cs="Arial" w:hint="eastAsia"/>
          <w:szCs w:val="21"/>
        </w:rPr>
        <w:t xml:space="preserve">MEF75/25. </w:t>
      </w:r>
    </w:p>
    <w:p w14:paraId="0847B8CE" w14:textId="77777777" w:rsidR="00C56FE9" w:rsidRDefault="00C56FE9" w:rsidP="00C56FE9">
      <w:pPr>
        <w:rPr>
          <w:rFonts w:ascii="Arial" w:hAnsi="Arial" w:cs="Arial"/>
          <w:szCs w:val="21"/>
        </w:rPr>
      </w:pPr>
      <w:r w:rsidRPr="00706C45">
        <w:rPr>
          <w:rFonts w:ascii="Arial" w:hAnsi="Arial" w:cs="Arial" w:hint="eastAsia"/>
          <w:szCs w:val="21"/>
        </w:rPr>
        <w:t>B0-B4 represented the trachea, main bronchus, lobar bronchus, segmental bronchus, and subsegmental bronchus of the lung, respectively. BSA, body surface area; FEV1, forced expiratory volume in 1s; FVC, forced vital capacity; LAA%-950, the percentages of low attenuation area below -950 Hounsfield Units; LAA%-910, the percentages of low attenuation area below -910 Hounsfield Units; LD, lumen diameter; MEF, mid-expiratory flow velocity; WA%, wall area percentage.</w:t>
      </w:r>
    </w:p>
    <w:bookmarkEnd w:id="30"/>
    <w:p w14:paraId="2F75F72B" w14:textId="77777777" w:rsidR="00780D08" w:rsidRDefault="00780D08" w:rsidP="003920B7">
      <w:pPr>
        <w:rPr>
          <w:ins w:id="33" w:author="Lijuan hua" w:date="2026-06-18T10:58:00Z" w16du:dateUtc="2026-06-18T02:58:00Z"/>
          <w:rFonts w:ascii="Arial" w:hAnsi="Arial" w:cs="Arial"/>
          <w:szCs w:val="21"/>
        </w:rPr>
      </w:pPr>
    </w:p>
    <w:p w14:paraId="11644579" w14:textId="5109444B" w:rsidR="00D9484B" w:rsidRDefault="00D9484B" w:rsidP="003920B7">
      <w:pPr>
        <w:rPr>
          <w:rFonts w:ascii="Arial" w:hAnsi="Arial" w:cs="Arial" w:hint="eastAsia"/>
          <w:szCs w:val="21"/>
        </w:rPr>
      </w:pPr>
      <w:ins w:id="34" w:author="Lijuan hua" w:date="2026-06-18T10:58:00Z" w16du:dateUtc="2026-06-18T02:58:00Z">
        <w:r>
          <w:rPr>
            <w:noProof/>
          </w:rPr>
          <w:lastRenderedPageBreak/>
          <w:drawing>
            <wp:inline distT="0" distB="0" distL="0" distR="0" wp14:anchorId="15FEA7BB" wp14:editId="128321B5">
              <wp:extent cx="5274310" cy="2752090"/>
              <wp:effectExtent l="0" t="0" r="2540" b="0"/>
              <wp:docPr id="10804407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752090"/>
                      </a:xfrm>
                      <a:prstGeom prst="rect">
                        <a:avLst/>
                      </a:prstGeom>
                      <a:noFill/>
                      <a:ln>
                        <a:noFill/>
                      </a:ln>
                    </pic:spPr>
                  </pic:pic>
                </a:graphicData>
              </a:graphic>
            </wp:inline>
          </w:drawing>
        </w:r>
      </w:ins>
    </w:p>
    <w:p w14:paraId="1A376169" w14:textId="2E3969B6" w:rsidR="00901388" w:rsidRDefault="00901388" w:rsidP="00901388">
      <w:pPr>
        <w:rPr>
          <w:rFonts w:ascii="Arial" w:hAnsi="Arial" w:cs="Arial"/>
          <w:szCs w:val="21"/>
        </w:rPr>
      </w:pPr>
      <w:r w:rsidRPr="00DC07A2">
        <w:rPr>
          <w:rFonts w:ascii="Arial" w:hAnsi="Arial" w:cs="Arial"/>
          <w:b/>
          <w:bCs/>
          <w:szCs w:val="21"/>
        </w:rPr>
        <w:t>Figure S</w:t>
      </w:r>
      <w:r>
        <w:rPr>
          <w:rFonts w:ascii="Arial" w:hAnsi="Arial" w:cs="Arial" w:hint="eastAsia"/>
          <w:b/>
          <w:bCs/>
          <w:szCs w:val="21"/>
        </w:rPr>
        <w:t xml:space="preserve">4 </w:t>
      </w:r>
      <w:r w:rsidRPr="003920B7">
        <w:rPr>
          <w:rFonts w:ascii="Arial" w:hAnsi="Arial" w:cs="Arial" w:hint="eastAsia"/>
          <w:szCs w:val="21"/>
        </w:rPr>
        <w:t>Linear regression analys</w:t>
      </w:r>
      <w:r>
        <w:rPr>
          <w:rFonts w:ascii="Arial" w:hAnsi="Arial" w:cs="Arial" w:hint="eastAsia"/>
          <w:szCs w:val="21"/>
        </w:rPr>
        <w:t>e</w:t>
      </w:r>
      <w:r w:rsidRPr="003920B7">
        <w:rPr>
          <w:rFonts w:ascii="Arial" w:hAnsi="Arial" w:cs="Arial" w:hint="eastAsia"/>
          <w:szCs w:val="21"/>
        </w:rPr>
        <w:t xml:space="preserve">s </w:t>
      </w:r>
      <w:r>
        <w:rPr>
          <w:rFonts w:ascii="Arial" w:hAnsi="Arial" w:cs="Arial" w:hint="eastAsia"/>
          <w:szCs w:val="21"/>
        </w:rPr>
        <w:t xml:space="preserve">after </w:t>
      </w:r>
      <w:r>
        <w:rPr>
          <w:rFonts w:ascii="Arial" w:hAnsi="Arial" w:cs="Arial"/>
          <w:kern w:val="0"/>
          <w:szCs w:val="21"/>
        </w:rPr>
        <w:t>excluding outliers</w:t>
      </w:r>
      <w:r w:rsidRPr="003920B7">
        <w:rPr>
          <w:rFonts w:ascii="Arial" w:hAnsi="Arial" w:cs="Arial" w:hint="eastAsia"/>
          <w:szCs w:val="21"/>
        </w:rPr>
        <w:t xml:space="preserve"> and corresponding residual diagnostics</w:t>
      </w:r>
      <w:r>
        <w:rPr>
          <w:rFonts w:ascii="Arial" w:hAnsi="Arial" w:cs="Arial" w:hint="eastAsia"/>
          <w:szCs w:val="21"/>
        </w:rPr>
        <w:t xml:space="preserve"> </w:t>
      </w:r>
      <w:r w:rsidRPr="00FA1447">
        <w:rPr>
          <w:rFonts w:ascii="Arial" w:hAnsi="Arial" w:cs="Arial" w:hint="eastAsia"/>
          <w:szCs w:val="21"/>
        </w:rPr>
        <w:t>for homoscedasticity assessment</w:t>
      </w:r>
      <w:r w:rsidRPr="003920B7">
        <w:rPr>
          <w:rFonts w:ascii="Arial" w:hAnsi="Arial" w:cs="Arial" w:hint="eastAsia"/>
          <w:szCs w:val="21"/>
        </w:rPr>
        <w:t>.</w:t>
      </w:r>
      <w:r>
        <w:rPr>
          <w:rFonts w:ascii="Arial" w:hAnsi="Arial" w:cs="Arial" w:hint="eastAsia"/>
          <w:szCs w:val="21"/>
        </w:rPr>
        <w:t xml:space="preserve"> </w:t>
      </w:r>
      <w:r w:rsidRPr="003920B7">
        <w:rPr>
          <w:rFonts w:ascii="Arial" w:hAnsi="Arial" w:cs="Arial" w:hint="eastAsia"/>
          <w:szCs w:val="21"/>
        </w:rPr>
        <w:t xml:space="preserve">Linear regression analysis showing the relationship between </w:t>
      </w:r>
      <w:r>
        <w:rPr>
          <w:rFonts w:ascii="Arial" w:hAnsi="Arial" w:cs="Arial" w:hint="eastAsia"/>
          <w:szCs w:val="21"/>
        </w:rPr>
        <w:t xml:space="preserve">(A) </w:t>
      </w:r>
      <w:r w:rsidRPr="003920B7">
        <w:rPr>
          <w:rFonts w:ascii="Arial" w:hAnsi="Arial" w:cs="Arial" w:hint="eastAsia"/>
          <w:szCs w:val="21"/>
        </w:rPr>
        <w:t>Chao and LD-B0/BSA</w:t>
      </w:r>
      <w:r>
        <w:rPr>
          <w:rFonts w:ascii="Arial" w:hAnsi="Arial" w:cs="Arial" w:hint="eastAsia"/>
          <w:szCs w:val="21"/>
        </w:rPr>
        <w:t xml:space="preserve">, </w:t>
      </w:r>
      <w:r w:rsidRPr="003920B7">
        <w:rPr>
          <w:rFonts w:ascii="Arial" w:hAnsi="Arial" w:cs="Arial" w:hint="eastAsia"/>
          <w:szCs w:val="21"/>
        </w:rPr>
        <w:t xml:space="preserve">(B) </w:t>
      </w:r>
      <w:r w:rsidRPr="007F75B6">
        <w:rPr>
          <w:rFonts w:ascii="Arial" w:hAnsi="Arial" w:cs="Arial" w:hint="eastAsia"/>
          <w:szCs w:val="21"/>
        </w:rPr>
        <w:t>Chao and LD-B4/BSA</w:t>
      </w:r>
      <w:r>
        <w:rPr>
          <w:rFonts w:ascii="Arial" w:hAnsi="Arial" w:cs="Arial" w:hint="eastAsia"/>
          <w:szCs w:val="21"/>
        </w:rPr>
        <w:t xml:space="preserve">, </w:t>
      </w:r>
      <w:r w:rsidRPr="003920B7">
        <w:rPr>
          <w:rFonts w:ascii="Arial" w:hAnsi="Arial" w:cs="Arial" w:hint="eastAsia"/>
          <w:szCs w:val="21"/>
        </w:rPr>
        <w:t>(</w:t>
      </w:r>
      <w:r>
        <w:rPr>
          <w:rFonts w:ascii="Arial" w:hAnsi="Arial" w:cs="Arial" w:hint="eastAsia"/>
          <w:szCs w:val="21"/>
        </w:rPr>
        <w:t>C</w:t>
      </w:r>
      <w:r w:rsidRPr="003920B7">
        <w:rPr>
          <w:rFonts w:ascii="Arial" w:hAnsi="Arial" w:cs="Arial" w:hint="eastAsia"/>
          <w:szCs w:val="21"/>
        </w:rPr>
        <w:t xml:space="preserve">) </w:t>
      </w:r>
      <w:r w:rsidRPr="007F75B6">
        <w:rPr>
          <w:rFonts w:ascii="Arial" w:hAnsi="Arial" w:cs="Arial" w:hint="eastAsia"/>
          <w:szCs w:val="21"/>
        </w:rPr>
        <w:t>Shannon and LAA%-950</w:t>
      </w:r>
      <w:r w:rsidRPr="003920B7">
        <w:rPr>
          <w:rFonts w:ascii="Arial" w:hAnsi="Arial" w:cs="Arial" w:hint="eastAsia"/>
          <w:szCs w:val="21"/>
        </w:rPr>
        <w:t>.</w:t>
      </w:r>
      <w:r>
        <w:rPr>
          <w:rFonts w:ascii="Arial" w:hAnsi="Arial" w:cs="Arial" w:hint="eastAsia"/>
          <w:szCs w:val="21"/>
        </w:rPr>
        <w:t xml:space="preserve"> (D), (E), and (F) </w:t>
      </w:r>
      <w:r w:rsidRPr="003920B7">
        <w:rPr>
          <w:rFonts w:ascii="Arial" w:hAnsi="Arial" w:cs="Arial" w:hint="eastAsia"/>
          <w:szCs w:val="21"/>
        </w:rPr>
        <w:t>Scatter plot</w:t>
      </w:r>
      <w:r>
        <w:rPr>
          <w:rFonts w:ascii="Arial" w:hAnsi="Arial" w:cs="Arial" w:hint="eastAsia"/>
          <w:szCs w:val="21"/>
        </w:rPr>
        <w:t>s</w:t>
      </w:r>
      <w:r w:rsidRPr="003920B7">
        <w:rPr>
          <w:rFonts w:ascii="Arial" w:hAnsi="Arial" w:cs="Arial" w:hint="eastAsia"/>
          <w:szCs w:val="21"/>
        </w:rPr>
        <w:t xml:space="preserve"> of standardized residuals against standardized predicted values derived</w:t>
      </w:r>
      <w:r>
        <w:rPr>
          <w:rFonts w:ascii="Arial" w:hAnsi="Arial" w:cs="Arial" w:hint="eastAsia"/>
          <w:szCs w:val="21"/>
        </w:rPr>
        <w:t xml:space="preserve"> </w:t>
      </w:r>
      <w:r w:rsidRPr="003920B7">
        <w:rPr>
          <w:rFonts w:ascii="Arial" w:hAnsi="Arial" w:cs="Arial" w:hint="eastAsia"/>
          <w:szCs w:val="21"/>
        </w:rPr>
        <w:t>from the model in (A)</w:t>
      </w:r>
      <w:r>
        <w:rPr>
          <w:rFonts w:ascii="Arial" w:hAnsi="Arial" w:cs="Arial" w:hint="eastAsia"/>
          <w:szCs w:val="21"/>
        </w:rPr>
        <w:t>, (B), and (C), respectively</w:t>
      </w:r>
      <w:r w:rsidRPr="003920B7">
        <w:rPr>
          <w:rFonts w:ascii="Arial" w:hAnsi="Arial" w:cs="Arial" w:hint="eastAsia"/>
          <w:szCs w:val="21"/>
        </w:rPr>
        <w:t>.</w:t>
      </w:r>
    </w:p>
    <w:p w14:paraId="59A0A859" w14:textId="77777777" w:rsidR="00901388" w:rsidRDefault="00901388" w:rsidP="00901388">
      <w:pPr>
        <w:rPr>
          <w:rFonts w:ascii="Arial" w:hAnsi="Arial" w:cs="Arial"/>
          <w:szCs w:val="21"/>
        </w:rPr>
      </w:pPr>
      <w:r w:rsidRPr="00706C45">
        <w:rPr>
          <w:rFonts w:ascii="Arial" w:hAnsi="Arial" w:cs="Arial" w:hint="eastAsia"/>
          <w:szCs w:val="21"/>
        </w:rPr>
        <w:t xml:space="preserve">B0-B4 represented the trachea, main bronchus, lobar bronchus, segmental bronchus, and subsegmental bronchus of the lung, respectively. BSA, body surface area; </w:t>
      </w:r>
      <w:r>
        <w:rPr>
          <w:rFonts w:ascii="Arial" w:hAnsi="Arial" w:cs="Arial" w:hint="eastAsia"/>
          <w:szCs w:val="21"/>
        </w:rPr>
        <w:t xml:space="preserve">DW, </w:t>
      </w:r>
      <w:r w:rsidRPr="00A473E8">
        <w:rPr>
          <w:rFonts w:ascii="Arial" w:hAnsi="Arial" w:cs="Arial"/>
          <w:szCs w:val="21"/>
        </w:rPr>
        <w:t>Durbin</w:t>
      </w:r>
      <w:r w:rsidRPr="00A473E8">
        <w:rPr>
          <w:rFonts w:ascii="Cambria Math" w:hAnsi="Cambria Math" w:cs="Cambria Math"/>
          <w:szCs w:val="21"/>
        </w:rPr>
        <w:t>‑</w:t>
      </w:r>
      <w:r w:rsidRPr="00A473E8">
        <w:rPr>
          <w:rFonts w:ascii="Arial" w:hAnsi="Arial" w:cs="Arial"/>
          <w:szCs w:val="21"/>
        </w:rPr>
        <w:t>Watson</w:t>
      </w:r>
      <w:r>
        <w:rPr>
          <w:rFonts w:ascii="Arial" w:hAnsi="Arial" w:cs="Arial" w:hint="eastAsia"/>
          <w:szCs w:val="21"/>
        </w:rPr>
        <w:t>;</w:t>
      </w:r>
      <w:r w:rsidRPr="00A473E8">
        <w:rPr>
          <w:rFonts w:ascii="Arial" w:hAnsi="Arial" w:cs="Arial" w:hint="eastAsia"/>
          <w:szCs w:val="21"/>
        </w:rPr>
        <w:t xml:space="preserve"> </w:t>
      </w:r>
      <w:r w:rsidRPr="00706C45">
        <w:rPr>
          <w:rFonts w:ascii="Arial" w:hAnsi="Arial" w:cs="Arial" w:hint="eastAsia"/>
          <w:szCs w:val="21"/>
        </w:rPr>
        <w:t>LAA%-950, the percentages of low attenuation area below -950 Hounsfield Units; LD, lumen diameter.</w:t>
      </w:r>
    </w:p>
    <w:p w14:paraId="38B1DB50" w14:textId="77777777" w:rsidR="00901388" w:rsidRPr="00901388" w:rsidRDefault="00901388" w:rsidP="003920B7">
      <w:pPr>
        <w:rPr>
          <w:rFonts w:ascii="Arial" w:hAnsi="Arial" w:cs="Arial"/>
          <w:szCs w:val="21"/>
        </w:rPr>
      </w:pPr>
    </w:p>
    <w:p w14:paraId="1810CB95" w14:textId="2949A1D8" w:rsidR="00557579" w:rsidRPr="00FA1447" w:rsidRDefault="00557579" w:rsidP="00557579">
      <w:pPr>
        <w:rPr>
          <w:rFonts w:ascii="Arial" w:hAnsi="Arial" w:cs="Arial"/>
          <w:szCs w:val="21"/>
        </w:rPr>
      </w:pPr>
    </w:p>
    <w:p w14:paraId="294FAF9C" w14:textId="77777777" w:rsidR="00065F2D" w:rsidRDefault="00065F2D" w:rsidP="007C04FB">
      <w:pPr>
        <w:rPr>
          <w:rFonts w:ascii="Arial" w:hAnsi="Arial" w:cs="Arial"/>
          <w:szCs w:val="21"/>
        </w:rPr>
      </w:pPr>
    </w:p>
    <w:p w14:paraId="2BA637E7" w14:textId="77777777" w:rsidR="00065F2D" w:rsidRDefault="00065F2D" w:rsidP="007C04FB">
      <w:pPr>
        <w:rPr>
          <w:rFonts w:ascii="Arial" w:hAnsi="Arial" w:cs="Arial"/>
          <w:szCs w:val="21"/>
        </w:rPr>
      </w:pPr>
    </w:p>
    <w:p w14:paraId="5F2C4DAD" w14:textId="77777777" w:rsidR="005B5159" w:rsidRDefault="005B5159" w:rsidP="00652BA1">
      <w:pPr>
        <w:rPr>
          <w:rFonts w:ascii="Arial" w:hAnsi="Arial" w:cs="Arial"/>
          <w:sz w:val="20"/>
          <w:szCs w:val="20"/>
        </w:rPr>
      </w:pPr>
    </w:p>
    <w:sectPr w:rsidR="005B51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903AC" w14:textId="77777777" w:rsidR="002A4798" w:rsidRDefault="002A4798" w:rsidP="00211FF3">
      <w:pPr>
        <w:rPr>
          <w:rFonts w:hint="eastAsia"/>
        </w:rPr>
      </w:pPr>
      <w:r>
        <w:separator/>
      </w:r>
    </w:p>
  </w:endnote>
  <w:endnote w:type="continuationSeparator" w:id="0">
    <w:p w14:paraId="14E34293" w14:textId="77777777" w:rsidR="002A4798" w:rsidRDefault="002A4798" w:rsidP="00211FF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yriad Pro Light">
    <w:altName w:val="微软雅黑"/>
    <w:panose1 w:val="00000000000000000000"/>
    <w:charset w:val="86"/>
    <w:family w:val="swiss"/>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ACF4D" w14:textId="77777777" w:rsidR="002A4798" w:rsidRDefault="002A4798" w:rsidP="00211FF3">
      <w:pPr>
        <w:rPr>
          <w:rFonts w:hint="eastAsia"/>
        </w:rPr>
      </w:pPr>
      <w:r>
        <w:separator/>
      </w:r>
    </w:p>
  </w:footnote>
  <w:footnote w:type="continuationSeparator" w:id="0">
    <w:p w14:paraId="758618D5" w14:textId="77777777" w:rsidR="002A4798" w:rsidRDefault="002A4798" w:rsidP="00211FF3">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C5652"/>
    <w:multiLevelType w:val="multilevel"/>
    <w:tmpl w:val="C348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321C2B"/>
    <w:multiLevelType w:val="multilevel"/>
    <w:tmpl w:val="A728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AE03DA"/>
    <w:multiLevelType w:val="hybridMultilevel"/>
    <w:tmpl w:val="6DC0CA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7BD311E"/>
    <w:multiLevelType w:val="multilevel"/>
    <w:tmpl w:val="083A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C6603A"/>
    <w:multiLevelType w:val="hybridMultilevel"/>
    <w:tmpl w:val="A1A4AB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1A00154"/>
    <w:multiLevelType w:val="hybridMultilevel"/>
    <w:tmpl w:val="9D229886"/>
    <w:lvl w:ilvl="0" w:tplc="361E6434">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 w15:restartNumberingAfterBreak="0">
    <w:nsid w:val="41D96842"/>
    <w:multiLevelType w:val="hybridMultilevel"/>
    <w:tmpl w:val="37B8F894"/>
    <w:lvl w:ilvl="0" w:tplc="DEAC301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499654F"/>
    <w:multiLevelType w:val="hybridMultilevel"/>
    <w:tmpl w:val="7E3657CE"/>
    <w:lvl w:ilvl="0" w:tplc="8F5898A6">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8" w15:restartNumberingAfterBreak="0">
    <w:nsid w:val="614C7389"/>
    <w:multiLevelType w:val="hybridMultilevel"/>
    <w:tmpl w:val="8FD6706C"/>
    <w:lvl w:ilvl="0" w:tplc="B9FC68B0">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9" w15:restartNumberingAfterBreak="0">
    <w:nsid w:val="62440B8E"/>
    <w:multiLevelType w:val="multilevel"/>
    <w:tmpl w:val="5F303E74"/>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69617AF9"/>
    <w:multiLevelType w:val="hybridMultilevel"/>
    <w:tmpl w:val="DF0C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F36C08"/>
    <w:multiLevelType w:val="hybridMultilevel"/>
    <w:tmpl w:val="E46C9B8E"/>
    <w:lvl w:ilvl="0" w:tplc="14C4E00C">
      <w:start w:val="1"/>
      <w:numFmt w:val="japaneseCounting"/>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75521476"/>
    <w:multiLevelType w:val="hybridMultilevel"/>
    <w:tmpl w:val="3F6C727A"/>
    <w:lvl w:ilvl="0" w:tplc="2F30AAA6">
      <w:start w:val="1"/>
      <w:numFmt w:val="decimal"/>
      <w:lvlText w:val="%1."/>
      <w:lvlJc w:val="left"/>
      <w:pPr>
        <w:tabs>
          <w:tab w:val="num" w:pos="720"/>
        </w:tabs>
        <w:ind w:left="720" w:hanging="360"/>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5C712BC"/>
    <w:multiLevelType w:val="hybridMultilevel"/>
    <w:tmpl w:val="2BC8FEBC"/>
    <w:lvl w:ilvl="0" w:tplc="58D08CE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7BBC264E"/>
    <w:multiLevelType w:val="hybridMultilevel"/>
    <w:tmpl w:val="7D660FAE"/>
    <w:lvl w:ilvl="0" w:tplc="E3EEA70E">
      <w:start w:val="1"/>
      <w:numFmt w:val="bullet"/>
      <w:lvlText w:val="•"/>
      <w:lvlJc w:val="left"/>
      <w:pPr>
        <w:tabs>
          <w:tab w:val="num" w:pos="720"/>
        </w:tabs>
        <w:ind w:left="720" w:hanging="360"/>
      </w:pPr>
      <w:rPr>
        <w:rFonts w:ascii="Arial" w:hAnsi="Arial" w:hint="default"/>
      </w:rPr>
    </w:lvl>
    <w:lvl w:ilvl="1" w:tplc="7146FE66" w:tentative="1">
      <w:start w:val="1"/>
      <w:numFmt w:val="bullet"/>
      <w:lvlText w:val="•"/>
      <w:lvlJc w:val="left"/>
      <w:pPr>
        <w:tabs>
          <w:tab w:val="num" w:pos="1440"/>
        </w:tabs>
        <w:ind w:left="1440" w:hanging="360"/>
      </w:pPr>
      <w:rPr>
        <w:rFonts w:ascii="Arial" w:hAnsi="Arial" w:hint="default"/>
      </w:rPr>
    </w:lvl>
    <w:lvl w:ilvl="2" w:tplc="54F48BA6" w:tentative="1">
      <w:start w:val="1"/>
      <w:numFmt w:val="bullet"/>
      <w:lvlText w:val="•"/>
      <w:lvlJc w:val="left"/>
      <w:pPr>
        <w:tabs>
          <w:tab w:val="num" w:pos="2160"/>
        </w:tabs>
        <w:ind w:left="2160" w:hanging="360"/>
      </w:pPr>
      <w:rPr>
        <w:rFonts w:ascii="Arial" w:hAnsi="Arial" w:hint="default"/>
      </w:rPr>
    </w:lvl>
    <w:lvl w:ilvl="3" w:tplc="F402803E" w:tentative="1">
      <w:start w:val="1"/>
      <w:numFmt w:val="bullet"/>
      <w:lvlText w:val="•"/>
      <w:lvlJc w:val="left"/>
      <w:pPr>
        <w:tabs>
          <w:tab w:val="num" w:pos="2880"/>
        </w:tabs>
        <w:ind w:left="2880" w:hanging="360"/>
      </w:pPr>
      <w:rPr>
        <w:rFonts w:ascii="Arial" w:hAnsi="Arial" w:hint="default"/>
      </w:rPr>
    </w:lvl>
    <w:lvl w:ilvl="4" w:tplc="6BF40072" w:tentative="1">
      <w:start w:val="1"/>
      <w:numFmt w:val="bullet"/>
      <w:lvlText w:val="•"/>
      <w:lvlJc w:val="left"/>
      <w:pPr>
        <w:tabs>
          <w:tab w:val="num" w:pos="3600"/>
        </w:tabs>
        <w:ind w:left="3600" w:hanging="360"/>
      </w:pPr>
      <w:rPr>
        <w:rFonts w:ascii="Arial" w:hAnsi="Arial" w:hint="default"/>
      </w:rPr>
    </w:lvl>
    <w:lvl w:ilvl="5" w:tplc="6644DADC" w:tentative="1">
      <w:start w:val="1"/>
      <w:numFmt w:val="bullet"/>
      <w:lvlText w:val="•"/>
      <w:lvlJc w:val="left"/>
      <w:pPr>
        <w:tabs>
          <w:tab w:val="num" w:pos="4320"/>
        </w:tabs>
        <w:ind w:left="4320" w:hanging="360"/>
      </w:pPr>
      <w:rPr>
        <w:rFonts w:ascii="Arial" w:hAnsi="Arial" w:hint="default"/>
      </w:rPr>
    </w:lvl>
    <w:lvl w:ilvl="6" w:tplc="E6F62DFC" w:tentative="1">
      <w:start w:val="1"/>
      <w:numFmt w:val="bullet"/>
      <w:lvlText w:val="•"/>
      <w:lvlJc w:val="left"/>
      <w:pPr>
        <w:tabs>
          <w:tab w:val="num" w:pos="5040"/>
        </w:tabs>
        <w:ind w:left="5040" w:hanging="360"/>
      </w:pPr>
      <w:rPr>
        <w:rFonts w:ascii="Arial" w:hAnsi="Arial" w:hint="default"/>
      </w:rPr>
    </w:lvl>
    <w:lvl w:ilvl="7" w:tplc="A40ABF22" w:tentative="1">
      <w:start w:val="1"/>
      <w:numFmt w:val="bullet"/>
      <w:lvlText w:val="•"/>
      <w:lvlJc w:val="left"/>
      <w:pPr>
        <w:tabs>
          <w:tab w:val="num" w:pos="5760"/>
        </w:tabs>
        <w:ind w:left="5760" w:hanging="360"/>
      </w:pPr>
      <w:rPr>
        <w:rFonts w:ascii="Arial" w:hAnsi="Arial" w:hint="default"/>
      </w:rPr>
    </w:lvl>
    <w:lvl w:ilvl="8" w:tplc="2890A1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C91153C"/>
    <w:multiLevelType w:val="hybridMultilevel"/>
    <w:tmpl w:val="4E36BF02"/>
    <w:lvl w:ilvl="0" w:tplc="DEFC2498">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645811063">
    <w:abstractNumId w:val="4"/>
  </w:num>
  <w:num w:numId="2" w16cid:durableId="270280036">
    <w:abstractNumId w:val="6"/>
  </w:num>
  <w:num w:numId="3" w16cid:durableId="709231974">
    <w:abstractNumId w:val="12"/>
  </w:num>
  <w:num w:numId="4" w16cid:durableId="1854609451">
    <w:abstractNumId w:val="9"/>
  </w:num>
  <w:num w:numId="5" w16cid:durableId="693575561">
    <w:abstractNumId w:val="2"/>
  </w:num>
  <w:num w:numId="6" w16cid:durableId="1041907369">
    <w:abstractNumId w:val="10"/>
  </w:num>
  <w:num w:numId="7" w16cid:durableId="1262447304">
    <w:abstractNumId w:val="0"/>
  </w:num>
  <w:num w:numId="8" w16cid:durableId="590359043">
    <w:abstractNumId w:val="3"/>
  </w:num>
  <w:num w:numId="9" w16cid:durableId="32124079">
    <w:abstractNumId w:val="1"/>
  </w:num>
  <w:num w:numId="10" w16cid:durableId="1959681452">
    <w:abstractNumId w:val="14"/>
  </w:num>
  <w:num w:numId="11" w16cid:durableId="381562443">
    <w:abstractNumId w:val="13"/>
  </w:num>
  <w:num w:numId="12" w16cid:durableId="1321272374">
    <w:abstractNumId w:val="7"/>
  </w:num>
  <w:num w:numId="13" w16cid:durableId="44918367">
    <w:abstractNumId w:val="11"/>
  </w:num>
  <w:num w:numId="14" w16cid:durableId="610626821">
    <w:abstractNumId w:val="5"/>
  </w:num>
  <w:num w:numId="15" w16cid:durableId="1833519637">
    <w:abstractNumId w:val="8"/>
  </w:num>
  <w:num w:numId="16" w16cid:durableId="650401173">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juan hua">
    <w15:presenceInfo w15:providerId="Windows Live" w15:userId="555c8250230e33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AwMjM1tTQ3MQEyjJV0lIJTi4sz8/NACixrAaSoUhIsAAAA"/>
  </w:docVars>
  <w:rsids>
    <w:rsidRoot w:val="00061CEE"/>
    <w:rsid w:val="0000042A"/>
    <w:rsid w:val="00010B38"/>
    <w:rsid w:val="00027499"/>
    <w:rsid w:val="00041476"/>
    <w:rsid w:val="00061CEE"/>
    <w:rsid w:val="00063E4E"/>
    <w:rsid w:val="00065F2D"/>
    <w:rsid w:val="0006762F"/>
    <w:rsid w:val="00082FDD"/>
    <w:rsid w:val="000B2237"/>
    <w:rsid w:val="000C3ECC"/>
    <w:rsid w:val="000E2361"/>
    <w:rsid w:val="000E6A90"/>
    <w:rsid w:val="000F3240"/>
    <w:rsid w:val="0014695E"/>
    <w:rsid w:val="00150A7A"/>
    <w:rsid w:val="001529EB"/>
    <w:rsid w:val="00153F4B"/>
    <w:rsid w:val="0016118E"/>
    <w:rsid w:val="001835C2"/>
    <w:rsid w:val="0019111F"/>
    <w:rsid w:val="001936EA"/>
    <w:rsid w:val="001B76DB"/>
    <w:rsid w:val="001D259A"/>
    <w:rsid w:val="001E30AA"/>
    <w:rsid w:val="002014F8"/>
    <w:rsid w:val="00211FF3"/>
    <w:rsid w:val="00212DCC"/>
    <w:rsid w:val="0021686F"/>
    <w:rsid w:val="00244E99"/>
    <w:rsid w:val="00296556"/>
    <w:rsid w:val="002A4798"/>
    <w:rsid w:val="002F383C"/>
    <w:rsid w:val="00305A8A"/>
    <w:rsid w:val="00305EE2"/>
    <w:rsid w:val="00324835"/>
    <w:rsid w:val="003329EE"/>
    <w:rsid w:val="0033672B"/>
    <w:rsid w:val="00340784"/>
    <w:rsid w:val="003443C2"/>
    <w:rsid w:val="0034555A"/>
    <w:rsid w:val="00372A51"/>
    <w:rsid w:val="00381740"/>
    <w:rsid w:val="00384009"/>
    <w:rsid w:val="00386AF0"/>
    <w:rsid w:val="003920B7"/>
    <w:rsid w:val="00397352"/>
    <w:rsid w:val="003E7C30"/>
    <w:rsid w:val="003F35D6"/>
    <w:rsid w:val="003F5EE2"/>
    <w:rsid w:val="003F6A64"/>
    <w:rsid w:val="00406D9F"/>
    <w:rsid w:val="00427B1B"/>
    <w:rsid w:val="00444CFA"/>
    <w:rsid w:val="00452693"/>
    <w:rsid w:val="0046428A"/>
    <w:rsid w:val="00481518"/>
    <w:rsid w:val="004B4504"/>
    <w:rsid w:val="004C3FDC"/>
    <w:rsid w:val="004D245F"/>
    <w:rsid w:val="00510384"/>
    <w:rsid w:val="00512ACC"/>
    <w:rsid w:val="00540DA6"/>
    <w:rsid w:val="005425EB"/>
    <w:rsid w:val="00547EF5"/>
    <w:rsid w:val="00557579"/>
    <w:rsid w:val="00585F77"/>
    <w:rsid w:val="00595931"/>
    <w:rsid w:val="005B2FD1"/>
    <w:rsid w:val="005B5159"/>
    <w:rsid w:val="005C6B94"/>
    <w:rsid w:val="005D6A44"/>
    <w:rsid w:val="005E32E7"/>
    <w:rsid w:val="005F6164"/>
    <w:rsid w:val="00644895"/>
    <w:rsid w:val="006464AE"/>
    <w:rsid w:val="00652BA1"/>
    <w:rsid w:val="00674CEC"/>
    <w:rsid w:val="00683C10"/>
    <w:rsid w:val="0069213B"/>
    <w:rsid w:val="006A626D"/>
    <w:rsid w:val="006B6CDE"/>
    <w:rsid w:val="006D108C"/>
    <w:rsid w:val="006D587E"/>
    <w:rsid w:val="006E04CB"/>
    <w:rsid w:val="006E33B2"/>
    <w:rsid w:val="006F25E5"/>
    <w:rsid w:val="006F3CE5"/>
    <w:rsid w:val="00706C45"/>
    <w:rsid w:val="00726D05"/>
    <w:rsid w:val="00746D21"/>
    <w:rsid w:val="0075292F"/>
    <w:rsid w:val="00770D7D"/>
    <w:rsid w:val="007740A5"/>
    <w:rsid w:val="00780D08"/>
    <w:rsid w:val="00782ADD"/>
    <w:rsid w:val="007C04FB"/>
    <w:rsid w:val="007E4D7C"/>
    <w:rsid w:val="007E73C7"/>
    <w:rsid w:val="007F75B6"/>
    <w:rsid w:val="00805A74"/>
    <w:rsid w:val="00814DC3"/>
    <w:rsid w:val="00845B48"/>
    <w:rsid w:val="00853874"/>
    <w:rsid w:val="00884B9B"/>
    <w:rsid w:val="008A02C4"/>
    <w:rsid w:val="008A76AA"/>
    <w:rsid w:val="008B282B"/>
    <w:rsid w:val="008C330E"/>
    <w:rsid w:val="008D136E"/>
    <w:rsid w:val="008F5B88"/>
    <w:rsid w:val="00901388"/>
    <w:rsid w:val="009054C6"/>
    <w:rsid w:val="009428A6"/>
    <w:rsid w:val="009A1516"/>
    <w:rsid w:val="009A41C5"/>
    <w:rsid w:val="009B213E"/>
    <w:rsid w:val="009D1290"/>
    <w:rsid w:val="009E1F2A"/>
    <w:rsid w:val="00A41D53"/>
    <w:rsid w:val="00A473E8"/>
    <w:rsid w:val="00A80310"/>
    <w:rsid w:val="00AD17E9"/>
    <w:rsid w:val="00AD62C4"/>
    <w:rsid w:val="00B103D5"/>
    <w:rsid w:val="00B40E31"/>
    <w:rsid w:val="00B4188F"/>
    <w:rsid w:val="00B506C3"/>
    <w:rsid w:val="00B5387C"/>
    <w:rsid w:val="00B77D3B"/>
    <w:rsid w:val="00B874A7"/>
    <w:rsid w:val="00B96246"/>
    <w:rsid w:val="00BB356A"/>
    <w:rsid w:val="00BB6BC0"/>
    <w:rsid w:val="00BD32DB"/>
    <w:rsid w:val="00BE4D09"/>
    <w:rsid w:val="00BE6D06"/>
    <w:rsid w:val="00C2116E"/>
    <w:rsid w:val="00C56FE9"/>
    <w:rsid w:val="00C614DF"/>
    <w:rsid w:val="00C633D4"/>
    <w:rsid w:val="00C76758"/>
    <w:rsid w:val="00C92CB7"/>
    <w:rsid w:val="00CB195A"/>
    <w:rsid w:val="00CE3659"/>
    <w:rsid w:val="00D011AA"/>
    <w:rsid w:val="00D26549"/>
    <w:rsid w:val="00D35BD0"/>
    <w:rsid w:val="00D466E8"/>
    <w:rsid w:val="00D700EA"/>
    <w:rsid w:val="00D9484B"/>
    <w:rsid w:val="00D951EE"/>
    <w:rsid w:val="00DC07A2"/>
    <w:rsid w:val="00DD6543"/>
    <w:rsid w:val="00DE00C4"/>
    <w:rsid w:val="00DE31BE"/>
    <w:rsid w:val="00DF2233"/>
    <w:rsid w:val="00DF63AF"/>
    <w:rsid w:val="00E35DD4"/>
    <w:rsid w:val="00E37025"/>
    <w:rsid w:val="00E71F89"/>
    <w:rsid w:val="00EA43CC"/>
    <w:rsid w:val="00EB7A6D"/>
    <w:rsid w:val="00ED7B56"/>
    <w:rsid w:val="00F23673"/>
    <w:rsid w:val="00F500D1"/>
    <w:rsid w:val="00F63981"/>
    <w:rsid w:val="00F94537"/>
    <w:rsid w:val="00FA08D3"/>
    <w:rsid w:val="00FA1447"/>
    <w:rsid w:val="00FA49F8"/>
    <w:rsid w:val="00FD58BA"/>
    <w:rsid w:val="00FE0235"/>
    <w:rsid w:val="00FE38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25A50A"/>
  <w14:defaultImageDpi w14:val="32767"/>
  <w15:chartTrackingRefBased/>
  <w15:docId w15:val="{45B53BD2-8384-4F9E-B589-3F36FCFC9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1D53"/>
    <w:pPr>
      <w:widowControl w:val="0"/>
      <w:jc w:val="both"/>
    </w:pPr>
  </w:style>
  <w:style w:type="paragraph" w:styleId="1">
    <w:name w:val="heading 1"/>
    <w:basedOn w:val="a"/>
    <w:next w:val="a"/>
    <w:link w:val="10"/>
    <w:qFormat/>
    <w:rsid w:val="00061CEE"/>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unhideWhenUsed/>
    <w:qFormat/>
    <w:rsid w:val="00061CEE"/>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unhideWhenUsed/>
    <w:qFormat/>
    <w:rsid w:val="00061CEE"/>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unhideWhenUsed/>
    <w:qFormat/>
    <w:rsid w:val="00061CEE"/>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061CEE"/>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061CEE"/>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061CEE"/>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61CEE"/>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061CEE"/>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061CEE"/>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rsid w:val="00061CEE"/>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rsid w:val="00061CEE"/>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rsid w:val="00061CEE"/>
    <w:rPr>
      <w:rFonts w:cstheme="majorBidi"/>
      <w:color w:val="2F5496" w:themeColor="accent1" w:themeShade="BF"/>
      <w:sz w:val="28"/>
      <w:szCs w:val="28"/>
    </w:rPr>
  </w:style>
  <w:style w:type="character" w:customStyle="1" w:styleId="50">
    <w:name w:val="标题 5 字符"/>
    <w:basedOn w:val="a0"/>
    <w:link w:val="5"/>
    <w:uiPriority w:val="9"/>
    <w:semiHidden/>
    <w:rsid w:val="00061CEE"/>
    <w:rPr>
      <w:rFonts w:cstheme="majorBidi"/>
      <w:color w:val="2F5496" w:themeColor="accent1" w:themeShade="BF"/>
      <w:sz w:val="24"/>
      <w:szCs w:val="24"/>
    </w:rPr>
  </w:style>
  <w:style w:type="character" w:customStyle="1" w:styleId="60">
    <w:name w:val="标题 6 字符"/>
    <w:basedOn w:val="a0"/>
    <w:link w:val="6"/>
    <w:uiPriority w:val="9"/>
    <w:semiHidden/>
    <w:rsid w:val="00061CEE"/>
    <w:rPr>
      <w:rFonts w:cstheme="majorBidi"/>
      <w:b/>
      <w:bCs/>
      <w:color w:val="2F5496" w:themeColor="accent1" w:themeShade="BF"/>
    </w:rPr>
  </w:style>
  <w:style w:type="character" w:customStyle="1" w:styleId="70">
    <w:name w:val="标题 7 字符"/>
    <w:basedOn w:val="a0"/>
    <w:link w:val="7"/>
    <w:uiPriority w:val="9"/>
    <w:semiHidden/>
    <w:rsid w:val="00061CEE"/>
    <w:rPr>
      <w:rFonts w:cstheme="majorBidi"/>
      <w:b/>
      <w:bCs/>
      <w:color w:val="595959" w:themeColor="text1" w:themeTint="A6"/>
    </w:rPr>
  </w:style>
  <w:style w:type="character" w:customStyle="1" w:styleId="80">
    <w:name w:val="标题 8 字符"/>
    <w:basedOn w:val="a0"/>
    <w:link w:val="8"/>
    <w:uiPriority w:val="9"/>
    <w:semiHidden/>
    <w:rsid w:val="00061CEE"/>
    <w:rPr>
      <w:rFonts w:cstheme="majorBidi"/>
      <w:color w:val="595959" w:themeColor="text1" w:themeTint="A6"/>
    </w:rPr>
  </w:style>
  <w:style w:type="character" w:customStyle="1" w:styleId="90">
    <w:name w:val="标题 9 字符"/>
    <w:basedOn w:val="a0"/>
    <w:link w:val="9"/>
    <w:uiPriority w:val="9"/>
    <w:semiHidden/>
    <w:rsid w:val="00061CEE"/>
    <w:rPr>
      <w:rFonts w:eastAsiaTheme="majorEastAsia" w:cstheme="majorBidi"/>
      <w:color w:val="595959" w:themeColor="text1" w:themeTint="A6"/>
    </w:rPr>
  </w:style>
  <w:style w:type="paragraph" w:styleId="a3">
    <w:name w:val="Title"/>
    <w:basedOn w:val="a"/>
    <w:next w:val="a"/>
    <w:link w:val="a4"/>
    <w:uiPriority w:val="10"/>
    <w:qFormat/>
    <w:rsid w:val="00061CE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61CE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61CE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61CE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61CEE"/>
    <w:pPr>
      <w:spacing w:before="160" w:after="160"/>
      <w:jc w:val="center"/>
    </w:pPr>
    <w:rPr>
      <w:i/>
      <w:iCs/>
      <w:color w:val="404040" w:themeColor="text1" w:themeTint="BF"/>
    </w:rPr>
  </w:style>
  <w:style w:type="character" w:customStyle="1" w:styleId="a8">
    <w:name w:val="引用 字符"/>
    <w:basedOn w:val="a0"/>
    <w:link w:val="a7"/>
    <w:uiPriority w:val="29"/>
    <w:rsid w:val="00061CEE"/>
    <w:rPr>
      <w:i/>
      <w:iCs/>
      <w:color w:val="404040" w:themeColor="text1" w:themeTint="BF"/>
    </w:rPr>
  </w:style>
  <w:style w:type="paragraph" w:styleId="a9">
    <w:name w:val="List Paragraph"/>
    <w:basedOn w:val="a"/>
    <w:uiPriority w:val="1"/>
    <w:qFormat/>
    <w:rsid w:val="00061CEE"/>
    <w:pPr>
      <w:ind w:left="720"/>
      <w:contextualSpacing/>
    </w:pPr>
  </w:style>
  <w:style w:type="character" w:styleId="aa">
    <w:name w:val="Intense Emphasis"/>
    <w:basedOn w:val="a0"/>
    <w:uiPriority w:val="21"/>
    <w:qFormat/>
    <w:rsid w:val="00061CEE"/>
    <w:rPr>
      <w:i/>
      <w:iCs/>
      <w:color w:val="2F5496" w:themeColor="accent1" w:themeShade="BF"/>
    </w:rPr>
  </w:style>
  <w:style w:type="paragraph" w:styleId="ab">
    <w:name w:val="Intense Quote"/>
    <w:basedOn w:val="a"/>
    <w:next w:val="a"/>
    <w:link w:val="ac"/>
    <w:uiPriority w:val="30"/>
    <w:qFormat/>
    <w:rsid w:val="00061C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061CEE"/>
    <w:rPr>
      <w:i/>
      <w:iCs/>
      <w:color w:val="2F5496" w:themeColor="accent1" w:themeShade="BF"/>
    </w:rPr>
  </w:style>
  <w:style w:type="character" w:styleId="ad">
    <w:name w:val="Intense Reference"/>
    <w:basedOn w:val="a0"/>
    <w:uiPriority w:val="32"/>
    <w:qFormat/>
    <w:rsid w:val="00061CEE"/>
    <w:rPr>
      <w:b/>
      <w:bCs/>
      <w:smallCaps/>
      <w:color w:val="2F5496" w:themeColor="accent1" w:themeShade="BF"/>
      <w:spacing w:val="5"/>
    </w:rPr>
  </w:style>
  <w:style w:type="paragraph" w:styleId="ae">
    <w:name w:val="header"/>
    <w:basedOn w:val="a"/>
    <w:link w:val="af"/>
    <w:uiPriority w:val="99"/>
    <w:unhideWhenUsed/>
    <w:rsid w:val="00211FF3"/>
    <w:pPr>
      <w:tabs>
        <w:tab w:val="center" w:pos="4153"/>
        <w:tab w:val="right" w:pos="8306"/>
      </w:tabs>
      <w:snapToGrid w:val="0"/>
      <w:jc w:val="center"/>
    </w:pPr>
    <w:rPr>
      <w:sz w:val="18"/>
      <w:szCs w:val="18"/>
    </w:rPr>
  </w:style>
  <w:style w:type="character" w:customStyle="1" w:styleId="af">
    <w:name w:val="页眉 字符"/>
    <w:basedOn w:val="a0"/>
    <w:link w:val="ae"/>
    <w:uiPriority w:val="99"/>
    <w:rsid w:val="00211FF3"/>
    <w:rPr>
      <w:sz w:val="18"/>
      <w:szCs w:val="18"/>
    </w:rPr>
  </w:style>
  <w:style w:type="paragraph" w:styleId="af0">
    <w:name w:val="footer"/>
    <w:basedOn w:val="a"/>
    <w:link w:val="af1"/>
    <w:uiPriority w:val="99"/>
    <w:unhideWhenUsed/>
    <w:rsid w:val="00211FF3"/>
    <w:pPr>
      <w:tabs>
        <w:tab w:val="center" w:pos="4153"/>
        <w:tab w:val="right" w:pos="8306"/>
      </w:tabs>
      <w:snapToGrid w:val="0"/>
      <w:jc w:val="left"/>
    </w:pPr>
    <w:rPr>
      <w:sz w:val="18"/>
      <w:szCs w:val="18"/>
    </w:rPr>
  </w:style>
  <w:style w:type="character" w:customStyle="1" w:styleId="af1">
    <w:name w:val="页脚 字符"/>
    <w:basedOn w:val="a0"/>
    <w:link w:val="af0"/>
    <w:uiPriority w:val="99"/>
    <w:rsid w:val="00211FF3"/>
    <w:rPr>
      <w:sz w:val="18"/>
      <w:szCs w:val="18"/>
    </w:rPr>
  </w:style>
  <w:style w:type="character" w:styleId="af2">
    <w:name w:val="page number"/>
    <w:basedOn w:val="a0"/>
    <w:rsid w:val="00E71F89"/>
  </w:style>
  <w:style w:type="character" w:styleId="af3">
    <w:name w:val="Emphasis"/>
    <w:uiPriority w:val="20"/>
    <w:qFormat/>
    <w:rsid w:val="00E71F89"/>
    <w:rPr>
      <w:b/>
      <w:bCs/>
      <w:i w:val="0"/>
      <w:iCs w:val="0"/>
    </w:rPr>
  </w:style>
  <w:style w:type="character" w:styleId="af4">
    <w:name w:val="Hyperlink"/>
    <w:uiPriority w:val="99"/>
    <w:rsid w:val="00E71F89"/>
    <w:rPr>
      <w:color w:val="0000FF"/>
      <w:u w:val="single"/>
    </w:rPr>
  </w:style>
  <w:style w:type="character" w:styleId="af5">
    <w:name w:val="annotation reference"/>
    <w:uiPriority w:val="99"/>
    <w:semiHidden/>
    <w:rsid w:val="00E71F89"/>
    <w:rPr>
      <w:sz w:val="16"/>
      <w:szCs w:val="16"/>
    </w:rPr>
  </w:style>
  <w:style w:type="paragraph" w:styleId="af6">
    <w:name w:val="annotation text"/>
    <w:basedOn w:val="a"/>
    <w:link w:val="af7"/>
    <w:uiPriority w:val="99"/>
    <w:semiHidden/>
    <w:rsid w:val="00E71F89"/>
    <w:pPr>
      <w:widowControl/>
      <w:spacing w:line="480" w:lineRule="auto"/>
      <w:jc w:val="left"/>
    </w:pPr>
    <w:rPr>
      <w:rFonts w:ascii="Arial" w:hAnsi="Arial" w:cs="Times New Roman"/>
      <w:kern w:val="0"/>
      <w:sz w:val="20"/>
      <w:szCs w:val="20"/>
      <w:lang w:eastAsia="en-US"/>
    </w:rPr>
  </w:style>
  <w:style w:type="character" w:customStyle="1" w:styleId="af7">
    <w:name w:val="批注文字 字符"/>
    <w:basedOn w:val="a0"/>
    <w:link w:val="af6"/>
    <w:uiPriority w:val="99"/>
    <w:semiHidden/>
    <w:rsid w:val="00E71F89"/>
    <w:rPr>
      <w:rFonts w:ascii="Arial" w:hAnsi="Arial" w:cs="Times New Roman"/>
      <w:kern w:val="0"/>
      <w:sz w:val="20"/>
      <w:szCs w:val="20"/>
      <w:lang w:eastAsia="en-US"/>
    </w:rPr>
  </w:style>
  <w:style w:type="paragraph" w:styleId="af8">
    <w:name w:val="annotation subject"/>
    <w:basedOn w:val="af6"/>
    <w:next w:val="af6"/>
    <w:link w:val="af9"/>
    <w:uiPriority w:val="99"/>
    <w:semiHidden/>
    <w:rsid w:val="00E71F89"/>
    <w:rPr>
      <w:b/>
      <w:bCs/>
    </w:rPr>
  </w:style>
  <w:style w:type="character" w:customStyle="1" w:styleId="af9">
    <w:name w:val="批注主题 字符"/>
    <w:basedOn w:val="af7"/>
    <w:link w:val="af8"/>
    <w:uiPriority w:val="99"/>
    <w:semiHidden/>
    <w:rsid w:val="00E71F89"/>
    <w:rPr>
      <w:rFonts w:ascii="Arial" w:hAnsi="Arial" w:cs="Times New Roman"/>
      <w:b/>
      <w:bCs/>
      <w:kern w:val="0"/>
      <w:sz w:val="20"/>
      <w:szCs w:val="20"/>
      <w:lang w:eastAsia="en-US"/>
    </w:rPr>
  </w:style>
  <w:style w:type="paragraph" w:styleId="afa">
    <w:name w:val="Balloon Text"/>
    <w:basedOn w:val="a"/>
    <w:link w:val="afb"/>
    <w:semiHidden/>
    <w:rsid w:val="00E71F89"/>
    <w:pPr>
      <w:widowControl/>
      <w:spacing w:line="480" w:lineRule="auto"/>
      <w:jc w:val="left"/>
    </w:pPr>
    <w:rPr>
      <w:rFonts w:ascii="Tahoma" w:hAnsi="Tahoma" w:cs="Tahoma"/>
      <w:kern w:val="0"/>
      <w:sz w:val="16"/>
      <w:szCs w:val="16"/>
      <w:lang w:eastAsia="en-US"/>
    </w:rPr>
  </w:style>
  <w:style w:type="character" w:customStyle="1" w:styleId="afb">
    <w:name w:val="批注框文本 字符"/>
    <w:basedOn w:val="a0"/>
    <w:link w:val="afa"/>
    <w:semiHidden/>
    <w:rsid w:val="00E71F89"/>
    <w:rPr>
      <w:rFonts w:ascii="Tahoma" w:hAnsi="Tahoma" w:cs="Tahoma"/>
      <w:kern w:val="0"/>
      <w:sz w:val="16"/>
      <w:szCs w:val="16"/>
      <w:lang w:eastAsia="en-US"/>
    </w:rPr>
  </w:style>
  <w:style w:type="character" w:styleId="afc">
    <w:name w:val="line number"/>
    <w:uiPriority w:val="99"/>
    <w:rsid w:val="00E71F89"/>
  </w:style>
  <w:style w:type="paragraph" w:styleId="afd">
    <w:name w:val="Revision"/>
    <w:hidden/>
    <w:uiPriority w:val="99"/>
    <w:semiHidden/>
    <w:rsid w:val="00E71F89"/>
    <w:rPr>
      <w:rFonts w:ascii="Arial" w:hAnsi="Arial" w:cs="Times New Roman"/>
      <w:kern w:val="0"/>
      <w:sz w:val="20"/>
      <w:szCs w:val="24"/>
      <w:lang w:eastAsia="en-US"/>
    </w:rPr>
  </w:style>
  <w:style w:type="character" w:styleId="afe">
    <w:name w:val="FollowedHyperlink"/>
    <w:basedOn w:val="a0"/>
    <w:uiPriority w:val="99"/>
    <w:rsid w:val="00E71F89"/>
    <w:rPr>
      <w:color w:val="954F72" w:themeColor="followedHyperlink"/>
      <w:u w:val="single"/>
    </w:rPr>
  </w:style>
  <w:style w:type="character" w:styleId="aff">
    <w:name w:val="Unresolved Mention"/>
    <w:basedOn w:val="a0"/>
    <w:uiPriority w:val="99"/>
    <w:semiHidden/>
    <w:unhideWhenUsed/>
    <w:rsid w:val="00E71F89"/>
    <w:rPr>
      <w:color w:val="605E5C"/>
      <w:shd w:val="clear" w:color="auto" w:fill="E1DFDD"/>
    </w:rPr>
  </w:style>
  <w:style w:type="character" w:customStyle="1" w:styleId="cf01">
    <w:name w:val="cf01"/>
    <w:basedOn w:val="a0"/>
    <w:rsid w:val="00E71F89"/>
    <w:rPr>
      <w:rFonts w:ascii="Segoe UI" w:hAnsi="Segoe UI" w:cs="Segoe UI" w:hint="default"/>
      <w:sz w:val="18"/>
      <w:szCs w:val="18"/>
    </w:rPr>
  </w:style>
  <w:style w:type="paragraph" w:customStyle="1" w:styleId="EndNoteBibliographyTitle">
    <w:name w:val="EndNote Bibliography Title"/>
    <w:basedOn w:val="a"/>
    <w:link w:val="EndNoteBibliographyTitle0"/>
    <w:rsid w:val="00E71F89"/>
    <w:pPr>
      <w:widowControl/>
      <w:spacing w:line="480" w:lineRule="auto"/>
      <w:jc w:val="center"/>
    </w:pPr>
    <w:rPr>
      <w:rFonts w:ascii="Arial" w:hAnsi="Arial" w:cs="Arial"/>
      <w:noProof/>
      <w:kern w:val="0"/>
      <w:sz w:val="20"/>
      <w:szCs w:val="24"/>
      <w:lang w:eastAsia="en-US"/>
    </w:rPr>
  </w:style>
  <w:style w:type="character" w:customStyle="1" w:styleId="EndNoteBibliographyTitle0">
    <w:name w:val="EndNote Bibliography Title 字符"/>
    <w:basedOn w:val="a0"/>
    <w:link w:val="EndNoteBibliographyTitle"/>
    <w:rsid w:val="00E71F89"/>
    <w:rPr>
      <w:rFonts w:ascii="Arial" w:hAnsi="Arial" w:cs="Arial"/>
      <w:noProof/>
      <w:kern w:val="0"/>
      <w:sz w:val="20"/>
      <w:szCs w:val="24"/>
      <w:lang w:eastAsia="en-US"/>
    </w:rPr>
  </w:style>
  <w:style w:type="paragraph" w:customStyle="1" w:styleId="EndNoteBibliography">
    <w:name w:val="EndNote Bibliography"/>
    <w:basedOn w:val="a"/>
    <w:link w:val="EndNoteBibliography0"/>
    <w:rsid w:val="00E71F89"/>
    <w:pPr>
      <w:widowControl/>
      <w:jc w:val="left"/>
    </w:pPr>
    <w:rPr>
      <w:rFonts w:ascii="Arial" w:hAnsi="Arial" w:cs="Arial"/>
      <w:noProof/>
      <w:kern w:val="0"/>
      <w:sz w:val="20"/>
      <w:szCs w:val="24"/>
      <w:lang w:eastAsia="en-US"/>
    </w:rPr>
  </w:style>
  <w:style w:type="character" w:customStyle="1" w:styleId="EndNoteBibliography0">
    <w:name w:val="EndNote Bibliography 字符"/>
    <w:basedOn w:val="a0"/>
    <w:link w:val="EndNoteBibliography"/>
    <w:rsid w:val="00E71F89"/>
    <w:rPr>
      <w:rFonts w:ascii="Arial" w:hAnsi="Arial" w:cs="Arial"/>
      <w:noProof/>
      <w:kern w:val="0"/>
      <w:sz w:val="20"/>
      <w:szCs w:val="24"/>
      <w:lang w:eastAsia="en-US"/>
    </w:rPr>
  </w:style>
  <w:style w:type="paragraph" w:styleId="aff0">
    <w:name w:val="Normal (Web)"/>
    <w:basedOn w:val="a"/>
    <w:uiPriority w:val="99"/>
    <w:unhideWhenUsed/>
    <w:rsid w:val="00E71F89"/>
    <w:pPr>
      <w:widowControl/>
      <w:spacing w:before="100" w:beforeAutospacing="1" w:after="100" w:afterAutospacing="1"/>
      <w:jc w:val="left"/>
    </w:pPr>
    <w:rPr>
      <w:rFonts w:ascii="宋体" w:eastAsia="宋体" w:hAnsi="宋体" w:cs="宋体"/>
      <w:kern w:val="0"/>
      <w:sz w:val="24"/>
      <w:szCs w:val="24"/>
    </w:rPr>
  </w:style>
  <w:style w:type="character" w:customStyle="1" w:styleId="period">
    <w:name w:val="period"/>
    <w:basedOn w:val="a0"/>
    <w:rsid w:val="00E71F89"/>
  </w:style>
  <w:style w:type="character" w:customStyle="1" w:styleId="cit">
    <w:name w:val="cit"/>
    <w:basedOn w:val="a0"/>
    <w:rsid w:val="00E71F89"/>
  </w:style>
  <w:style w:type="character" w:customStyle="1" w:styleId="citation-doi">
    <w:name w:val="citation-doi"/>
    <w:basedOn w:val="a0"/>
    <w:rsid w:val="00E71F89"/>
  </w:style>
  <w:style w:type="paragraph" w:customStyle="1" w:styleId="target">
    <w:name w:val="target"/>
    <w:basedOn w:val="a"/>
    <w:rsid w:val="00E71F89"/>
    <w:pPr>
      <w:widowControl/>
      <w:spacing w:before="100" w:beforeAutospacing="1" w:after="100" w:afterAutospacing="1"/>
      <w:jc w:val="left"/>
    </w:pPr>
    <w:rPr>
      <w:rFonts w:ascii="宋体" w:eastAsia="宋体" w:hAnsi="宋体" w:cs="宋体"/>
      <w:kern w:val="0"/>
      <w:sz w:val="24"/>
      <w:szCs w:val="24"/>
    </w:rPr>
  </w:style>
  <w:style w:type="character" w:customStyle="1" w:styleId="secondary-date">
    <w:name w:val="secondary-date"/>
    <w:basedOn w:val="a0"/>
    <w:rsid w:val="00E71F89"/>
  </w:style>
  <w:style w:type="character" w:customStyle="1" w:styleId="authors-list-item">
    <w:name w:val="authors-list-item"/>
    <w:basedOn w:val="a0"/>
    <w:rsid w:val="00E71F89"/>
  </w:style>
  <w:style w:type="character" w:customStyle="1" w:styleId="author-sup-separator">
    <w:name w:val="author-sup-separator"/>
    <w:basedOn w:val="a0"/>
    <w:rsid w:val="00E71F89"/>
  </w:style>
  <w:style w:type="character" w:customStyle="1" w:styleId="comma">
    <w:name w:val="comma"/>
    <w:basedOn w:val="a0"/>
    <w:rsid w:val="00E71F89"/>
  </w:style>
  <w:style w:type="character" w:styleId="aff1">
    <w:name w:val="Strong"/>
    <w:basedOn w:val="a0"/>
    <w:uiPriority w:val="22"/>
    <w:qFormat/>
    <w:rsid w:val="00E71F89"/>
    <w:rPr>
      <w:b/>
      <w:bCs/>
    </w:rPr>
  </w:style>
  <w:style w:type="paragraph" w:customStyle="1" w:styleId="Default">
    <w:name w:val="Default"/>
    <w:rsid w:val="00E71F89"/>
    <w:pPr>
      <w:widowControl w:val="0"/>
      <w:autoSpaceDE w:val="0"/>
      <w:autoSpaceDN w:val="0"/>
      <w:adjustRightInd w:val="0"/>
    </w:pPr>
    <w:rPr>
      <w:rFonts w:ascii="Myriad Pro Light" w:eastAsia="Myriad Pro Light" w:cs="Myriad Pro Light"/>
      <w:color w:val="000000"/>
      <w:kern w:val="0"/>
      <w:sz w:val="24"/>
      <w:szCs w:val="24"/>
    </w:rPr>
  </w:style>
  <w:style w:type="paragraph" w:customStyle="1" w:styleId="ds-markdown-paragraph">
    <w:name w:val="ds-markdown-paragraph"/>
    <w:basedOn w:val="a"/>
    <w:rsid w:val="00E71F89"/>
    <w:pPr>
      <w:widowControl/>
      <w:spacing w:before="100" w:beforeAutospacing="1" w:after="100" w:afterAutospacing="1"/>
      <w:jc w:val="left"/>
    </w:pPr>
    <w:rPr>
      <w:rFonts w:ascii="宋体" w:eastAsia="宋体" w:hAnsi="宋体" w:cs="宋体"/>
      <w:kern w:val="0"/>
      <w:sz w:val="24"/>
      <w:szCs w:val="24"/>
    </w:rPr>
  </w:style>
  <w:style w:type="paragraph" w:customStyle="1" w:styleId="msonormal0">
    <w:name w:val="msonormal"/>
    <w:basedOn w:val="a"/>
    <w:rsid w:val="00E71F89"/>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E71F89"/>
    <w:pPr>
      <w:widowControl/>
      <w:spacing w:before="100" w:beforeAutospacing="1" w:after="100" w:afterAutospacing="1"/>
      <w:jc w:val="left"/>
    </w:pPr>
    <w:rPr>
      <w:rFonts w:ascii="等线" w:eastAsia="等线" w:hAnsi="等线" w:cs="宋体"/>
      <w:kern w:val="0"/>
      <w:sz w:val="18"/>
      <w:szCs w:val="18"/>
    </w:rPr>
  </w:style>
  <w:style w:type="paragraph" w:customStyle="1" w:styleId="xl65">
    <w:name w:val="xl65"/>
    <w:basedOn w:val="a"/>
    <w:rsid w:val="00E71F89"/>
    <w:pPr>
      <w:widowControl/>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rsid w:val="00E71F89"/>
    <w:pPr>
      <w:widowControl/>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rsid w:val="00E71F89"/>
    <w:pPr>
      <w:widowControl/>
      <w:spacing w:before="100" w:beforeAutospacing="1" w:after="100" w:afterAutospacing="1"/>
      <w:jc w:val="center"/>
    </w:pPr>
    <w:rPr>
      <w:rFonts w:ascii="宋体" w:eastAsia="宋体" w:hAnsi="宋体" w:cs="宋体"/>
      <w:kern w:val="0"/>
      <w:sz w:val="24"/>
      <w:szCs w:val="24"/>
    </w:rPr>
  </w:style>
  <w:style w:type="paragraph" w:customStyle="1" w:styleId="xl68">
    <w:name w:val="xl68"/>
    <w:basedOn w:val="a"/>
    <w:rsid w:val="00E71F89"/>
    <w:pPr>
      <w:widowControl/>
      <w:spacing w:before="100" w:beforeAutospacing="1" w:after="100" w:afterAutospacing="1"/>
      <w:jc w:val="center"/>
    </w:pPr>
    <w:rPr>
      <w:rFonts w:ascii="宋体" w:eastAsia="宋体" w:hAnsi="宋体" w:cs="宋体"/>
      <w:kern w:val="0"/>
      <w:sz w:val="24"/>
      <w:szCs w:val="24"/>
    </w:rPr>
  </w:style>
  <w:style w:type="paragraph" w:customStyle="1" w:styleId="xl69">
    <w:name w:val="xl69"/>
    <w:basedOn w:val="a"/>
    <w:rsid w:val="00E71F89"/>
    <w:pPr>
      <w:widowControl/>
      <w:spacing w:before="100" w:beforeAutospacing="1" w:after="100" w:afterAutospacing="1"/>
      <w:jc w:val="left"/>
    </w:pPr>
    <w:rPr>
      <w:rFonts w:ascii="宋体" w:eastAsia="宋体" w:hAnsi="宋体" w:cs="宋体"/>
      <w:kern w:val="0"/>
      <w:sz w:val="24"/>
      <w:szCs w:val="24"/>
    </w:rPr>
  </w:style>
  <w:style w:type="paragraph" w:customStyle="1" w:styleId="xl70">
    <w:name w:val="xl70"/>
    <w:basedOn w:val="a"/>
    <w:rsid w:val="00E71F89"/>
    <w:pPr>
      <w:widowControl/>
      <w:spacing w:before="100" w:beforeAutospacing="1" w:after="100" w:afterAutospacing="1"/>
      <w:jc w:val="left"/>
    </w:pPr>
    <w:rPr>
      <w:rFonts w:ascii="宋体" w:eastAsia="宋体" w:hAnsi="宋体" w:cs="宋体"/>
      <w:kern w:val="0"/>
      <w:sz w:val="24"/>
      <w:szCs w:val="24"/>
    </w:rPr>
  </w:style>
  <w:style w:type="paragraph" w:customStyle="1" w:styleId="EndNoteCategoryHeading">
    <w:name w:val="EndNote Category Heading"/>
    <w:basedOn w:val="a"/>
    <w:link w:val="EndNoteCategoryHeading0"/>
    <w:rsid w:val="00E71F89"/>
    <w:pPr>
      <w:widowControl/>
      <w:spacing w:before="120" w:after="120" w:line="480" w:lineRule="auto"/>
      <w:jc w:val="left"/>
    </w:pPr>
    <w:rPr>
      <w:rFonts w:ascii="Arial" w:hAnsi="Arial" w:cs="Times New Roman"/>
      <w:b/>
      <w:noProof/>
      <w:kern w:val="0"/>
      <w:sz w:val="20"/>
      <w:szCs w:val="24"/>
      <w:lang w:eastAsia="en-US"/>
    </w:rPr>
  </w:style>
  <w:style w:type="character" w:customStyle="1" w:styleId="EndNoteCategoryHeading0">
    <w:name w:val="EndNote Category Heading 字符"/>
    <w:basedOn w:val="a0"/>
    <w:link w:val="EndNoteCategoryHeading"/>
    <w:rsid w:val="00E71F89"/>
    <w:rPr>
      <w:rFonts w:ascii="Arial" w:hAnsi="Arial" w:cs="Times New Roman"/>
      <w:b/>
      <w:noProof/>
      <w:kern w:val="0"/>
      <w:sz w:val="20"/>
      <w:szCs w:val="24"/>
      <w:lang w:eastAsia="en-US"/>
    </w:rPr>
  </w:style>
  <w:style w:type="table" w:styleId="aff2">
    <w:name w:val="Table Grid"/>
    <w:basedOn w:val="a1"/>
    <w:uiPriority w:val="39"/>
    <w:rsid w:val="00381740"/>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Placeholder Text"/>
    <w:basedOn w:val="a0"/>
    <w:uiPriority w:val="99"/>
    <w:semiHidden/>
    <w:rsid w:val="00D35BD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3302</TotalTime>
  <Pages>10</Pages>
  <Words>2774</Words>
  <Characters>15817</Characters>
  <Application>Microsoft Office Word</Application>
  <DocSecurity>0</DocSecurity>
  <Lines>131</Lines>
  <Paragraphs>37</Paragraphs>
  <ScaleCrop>false</ScaleCrop>
  <Company/>
  <LinksUpToDate>false</LinksUpToDate>
  <CharactersWithSpaces>18554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Lijuan hua</dc:creator>
  <cp:keywords/>
  <dc:description/>
  <cp:lastModifiedBy>Lijuan hua</cp:lastModifiedBy>
  <cp:revision>42</cp:revision>
  <dcterms:created xsi:type="dcterms:W3CDTF">2026-03-15T05:35:00Z</dcterms:created>
  <dcterms:modified xsi:type="dcterms:W3CDTF">2026-06-18T02:58:00Z</dcterms:modified>
</cp:coreProperties>
</file>