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F76BF" w14:textId="77777777" w:rsidR="002A4888" w:rsidRDefault="0000000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6137275" cy="7663180"/>
            <wp:effectExtent l="0" t="0" r="0" b="0"/>
            <wp:docPr id="2" name="图片 2" descr="G:\2025年8月\修稿\JN-24-034\英文翻译IJN一修(JN-24-034)-已修改吴玲丽已处理-图片已修改-图7D已修改-已降重\figures\figure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:\2025年8月\修稿\JN-24-034\英文翻译IJN一修(JN-24-034)-已修改吴玲丽已处理-图片已修改-图7D已修改-已降重\figures\figure S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6711" cy="766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B80AA" w14:textId="77777777" w:rsidR="002A4888" w:rsidRDefault="0000000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Figure S1. Toxicity and Inflammatory Response of Mice Treated with RGD-AuNPs-SAHA.  </w:t>
      </w:r>
    </w:p>
    <w:p w14:paraId="5F93B639" w14:textId="77777777" w:rsidR="002A4888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Note: (A) Histopathological examination of the heart, liver, spleen, kidney, and lung tissues in each group of mice; (B) ELISA measurement of blood tumor necrosis factor TNF-α levels; (C) ELISA measurement of blood interleukin IL-6 levels; (D) AST levels as an indicator of liver function; (E) ALT levels as a specific marker for liver function; (F) CREA levels for kidney function assessment; (G) BUN levels for evaluating both kidney and liver function. Each experiment was performed in triplicate </w:t>
      </w:r>
      <w:proofErr w:type="gramStart"/>
      <w:r>
        <w:rPr>
          <w:rFonts w:ascii="Times New Roman" w:hAnsi="Times New Roman" w:cs="Times New Roman"/>
        </w:rPr>
        <w:t>(n</w:t>
      </w:r>
      <w:proofErr w:type="gramEnd"/>
      <w:r>
        <w:rPr>
          <w:rFonts w:ascii="Times New Roman" w:hAnsi="Times New Roman" w:cs="Times New Roman"/>
        </w:rPr>
        <w:t>=3). *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 xml:space="preserve"> &lt; 0.05; **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 xml:space="preserve"> &lt; 0.01.</w:t>
      </w:r>
    </w:p>
    <w:p w14:paraId="40C298F3" w14:textId="77777777" w:rsidR="002A4888" w:rsidRDefault="00000000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04727FDE" w14:textId="77777777" w:rsidR="002A4888" w:rsidRDefault="0000000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6120130" cy="8310245"/>
            <wp:effectExtent l="0" t="0" r="0" b="0"/>
            <wp:docPr id="3" name="图片 3" descr="G:\2025年8月\修稿\JN-24-034\英文翻译IJN一修(JN-24-034)-已修改吴玲丽已处理-图片已修改-图7D已修改-已降重\figures\figure 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:\2025年8月\修稿\JN-24-034\英文翻译IJN一修(JN-24-034)-已修改吴玲丽已处理-图片已修改-图7D已修改-已降重\figures\figure S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1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0161B" w14:textId="77777777" w:rsidR="002A4888" w:rsidRDefault="0000000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Figure S2. Peptide-Modified AuNPs with SAHA Regulate the Hypoxic Microenvironment and Inhibit Lung Cancer Cells.</w:t>
      </w:r>
    </w:p>
    <w:p w14:paraId="137CD4F7" w14:textId="77777777" w:rsidR="002A4888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Note: (A) Cell cycle distribution of each group analyzed by flow cytometry; (B) Quantitative analysis of the cell cycle distribution in each group; (C) Western blot analysis of P-AKT, AKT, CDK 1/2, Cyclin B, p21, and p27 </w:t>
      </w:r>
      <w:r>
        <w:rPr>
          <w:rFonts w:ascii="Times New Roman" w:hAnsi="Times New Roman" w:cs="Times New Roman"/>
        </w:rPr>
        <w:lastRenderedPageBreak/>
        <w:t>expression; (D) Quantitative protein analysis of P-AKT, AKT, CDK 1/2, Cyclin B, p21, and p27; (E) Scratch assay evaluating the effects of HIF-1α overexpression and RGD-AuNPs-SAHA treatment on cell migration; (F) Hoechst-33258 staining showing nuclear morphology of A549 cells; (G) Flow cytometric detection of A549 cell apoptosis. Unless otherwise specified, experiments were performed in triplicate (n = 3).</w:t>
      </w:r>
      <w:r>
        <w:rPr>
          <w:rFonts w:ascii="Times New Roman" w:hAnsi="Times New Roman" w:cs="Times New Roman" w:hint="eastAsia"/>
        </w:rPr>
        <w:t xml:space="preserve"> </w:t>
      </w:r>
      <w:ins w:id="0" w:author="作者">
        <w:r>
          <w:rPr>
            <w:rFonts w:ascii="Times New Roman" w:hAnsi="Times New Roman" w:cs="Times New Roman"/>
          </w:rPr>
          <w:t>*</w:t>
        </w:r>
        <w:r>
          <w:rPr>
            <w:rFonts w:ascii="Times New Roman" w:hAnsi="Times New Roman" w:cs="Times New Roman"/>
            <w:i/>
            <w:iCs/>
          </w:rPr>
          <w:t>p</w:t>
        </w:r>
        <w:r>
          <w:rPr>
            <w:rFonts w:ascii="Times New Roman" w:hAnsi="Times New Roman" w:cs="Times New Roman"/>
          </w:rPr>
          <w:t xml:space="preserve"> &lt; 0.05; **</w:t>
        </w:r>
        <w:r>
          <w:rPr>
            <w:rFonts w:ascii="Times New Roman" w:hAnsi="Times New Roman" w:cs="Times New Roman"/>
            <w:i/>
            <w:iCs/>
          </w:rPr>
          <w:t>p</w:t>
        </w:r>
        <w:r>
          <w:rPr>
            <w:rFonts w:ascii="Times New Roman" w:hAnsi="Times New Roman" w:cs="Times New Roman"/>
          </w:rPr>
          <w:t xml:space="preserve"> &lt; 0.01.</w:t>
        </w:r>
      </w:ins>
    </w:p>
    <w:p w14:paraId="3702C253" w14:textId="77777777" w:rsidR="002A4888" w:rsidRDefault="00000000">
      <w:pPr>
        <w:widowControl/>
        <w:jc w:val="left"/>
        <w:rPr>
          <w:rFonts w:ascii="Times New Roman" w:eastAsia="SimSun" w:hAnsi="Times New Roman" w:cs="Times New Roman"/>
          <w:b/>
          <w:bCs/>
          <w:sz w:val="24"/>
        </w:rPr>
      </w:pPr>
      <w:r>
        <w:rPr>
          <w:rFonts w:ascii="Times New Roman" w:eastAsia="SimSun" w:hAnsi="Times New Roman" w:cs="Times New Roman"/>
          <w:b/>
          <w:bCs/>
          <w:sz w:val="24"/>
        </w:rPr>
        <w:br w:type="page"/>
      </w:r>
    </w:p>
    <w:p w14:paraId="7FE5C5A3" w14:textId="77777777" w:rsidR="002A4888" w:rsidRDefault="00000000">
      <w:pPr>
        <w:spacing w:line="360" w:lineRule="auto"/>
        <w:jc w:val="center"/>
        <w:rPr>
          <w:rFonts w:ascii="Times New Roman" w:eastAsia="SimSun" w:hAnsi="Times New Roman" w:cs="Times New Roman"/>
          <w:b/>
          <w:bCs/>
          <w:sz w:val="24"/>
        </w:rPr>
      </w:pPr>
      <w:r>
        <w:rPr>
          <w:rFonts w:ascii="Times New Roman" w:eastAsia="SimSun" w:hAnsi="Times New Roman" w:cs="Times New Roman"/>
          <w:b/>
          <w:bCs/>
          <w:sz w:val="24"/>
        </w:rPr>
        <w:lastRenderedPageBreak/>
        <w:t>Table S1. RT-PCR Primer Sequence.</w:t>
      </w:r>
    </w:p>
    <w:tbl>
      <w:tblPr>
        <w:tblStyle w:val="TableGrid"/>
        <w:tblW w:w="499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2"/>
        <w:gridCol w:w="7830"/>
      </w:tblGrid>
      <w:tr w:rsidR="002A4888" w14:paraId="11B16406" w14:textId="77777777">
        <w:tc>
          <w:tcPr>
            <w:tcW w:w="1026" w:type="pct"/>
            <w:tcBorders>
              <w:top w:val="single" w:sz="4" w:space="0" w:color="auto"/>
              <w:bottom w:val="single" w:sz="4" w:space="0" w:color="auto"/>
            </w:tcBorders>
          </w:tcPr>
          <w:p w14:paraId="2CDBF61A" w14:textId="77777777" w:rsidR="002A4888" w:rsidRDefault="00000000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</w:rPr>
              <w:t>Name</w:t>
            </w:r>
          </w:p>
        </w:tc>
        <w:tc>
          <w:tcPr>
            <w:tcW w:w="3973" w:type="pct"/>
            <w:tcBorders>
              <w:top w:val="single" w:sz="4" w:space="0" w:color="auto"/>
              <w:bottom w:val="single" w:sz="4" w:space="0" w:color="auto"/>
            </w:tcBorders>
          </w:tcPr>
          <w:p w14:paraId="0D7D0EE7" w14:textId="77777777" w:rsidR="002A4888" w:rsidRDefault="00000000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</w:rPr>
              <w:t>Primer Sequence</w:t>
            </w:r>
          </w:p>
        </w:tc>
      </w:tr>
      <w:tr w:rsidR="002A4888" w14:paraId="5F9D7FA0" w14:textId="77777777">
        <w:tc>
          <w:tcPr>
            <w:tcW w:w="1026" w:type="pct"/>
            <w:vMerge w:val="restart"/>
            <w:tcBorders>
              <w:top w:val="single" w:sz="4" w:space="0" w:color="auto"/>
            </w:tcBorders>
          </w:tcPr>
          <w:p w14:paraId="5D57052E" w14:textId="77777777" w:rsidR="002A4888" w:rsidRDefault="0000000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DAPDH</w:t>
            </w:r>
          </w:p>
          <w:p w14:paraId="6E6EAF18" w14:textId="77777777" w:rsidR="002A4888" w:rsidRDefault="002A4888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3973" w:type="pct"/>
            <w:tcBorders>
              <w:top w:val="single" w:sz="4" w:space="0" w:color="auto"/>
            </w:tcBorders>
          </w:tcPr>
          <w:p w14:paraId="27400F73" w14:textId="77777777" w:rsidR="002A4888" w:rsidRDefault="0000000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F  GGAGCGAGATCCCTCCAAAAT</w:t>
            </w:r>
            <w:proofErr w:type="gramEnd"/>
          </w:p>
        </w:tc>
      </w:tr>
      <w:tr w:rsidR="002A4888" w14:paraId="3D70BE5B" w14:textId="77777777">
        <w:tc>
          <w:tcPr>
            <w:tcW w:w="1026" w:type="pct"/>
            <w:vMerge/>
          </w:tcPr>
          <w:p w14:paraId="3835F697" w14:textId="77777777" w:rsidR="002A4888" w:rsidRDefault="002A4888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3973" w:type="pct"/>
          </w:tcPr>
          <w:p w14:paraId="0941D40D" w14:textId="77777777" w:rsidR="002A4888" w:rsidRDefault="0000000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R  GGCTGTTGTCATACTTCTCATGG</w:t>
            </w:r>
            <w:proofErr w:type="gramEnd"/>
          </w:p>
        </w:tc>
      </w:tr>
      <w:tr w:rsidR="002A4888" w14:paraId="3CAC1598" w14:textId="77777777">
        <w:tc>
          <w:tcPr>
            <w:tcW w:w="1026" w:type="pct"/>
            <w:vMerge w:val="restart"/>
          </w:tcPr>
          <w:p w14:paraId="2943756A" w14:textId="77777777" w:rsidR="002A4888" w:rsidRDefault="0000000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HIF-1α</w:t>
            </w:r>
          </w:p>
          <w:p w14:paraId="1BFC1A82" w14:textId="77777777" w:rsidR="002A4888" w:rsidRDefault="002A4888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3973" w:type="pct"/>
          </w:tcPr>
          <w:p w14:paraId="3191AD24" w14:textId="77777777" w:rsidR="002A4888" w:rsidRDefault="0000000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 xml:space="preserve">F  </w:t>
            </w:r>
            <w:r>
              <w:rPr>
                <w:rFonts w:ascii="Times New Roman" w:eastAsia="SimSun" w:hAnsi="Times New Roman" w:cs="Times New Roman"/>
                <w:sz w:val="24"/>
              </w:rPr>
              <w:tab/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>GAACGTCGAAAAGAAAAGTCTCG</w:t>
            </w:r>
          </w:p>
        </w:tc>
      </w:tr>
      <w:tr w:rsidR="002A4888" w14:paraId="4CAC94E7" w14:textId="77777777">
        <w:tc>
          <w:tcPr>
            <w:tcW w:w="1026" w:type="pct"/>
            <w:vMerge/>
          </w:tcPr>
          <w:p w14:paraId="30C5480E" w14:textId="77777777" w:rsidR="002A4888" w:rsidRDefault="002A4888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3973" w:type="pct"/>
          </w:tcPr>
          <w:p w14:paraId="1B6A00C7" w14:textId="77777777" w:rsidR="002A4888" w:rsidRDefault="0000000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R  CCTTATCAAGATGCGAACTCACA</w:t>
            </w:r>
            <w:proofErr w:type="gramEnd"/>
          </w:p>
        </w:tc>
      </w:tr>
      <w:tr w:rsidR="002A4888" w14:paraId="7109B810" w14:textId="77777777">
        <w:tc>
          <w:tcPr>
            <w:tcW w:w="1026" w:type="pct"/>
            <w:vMerge w:val="restart"/>
          </w:tcPr>
          <w:p w14:paraId="13D94E1E" w14:textId="77777777" w:rsidR="002A4888" w:rsidRDefault="0000000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VEGF</w:t>
            </w:r>
          </w:p>
          <w:p w14:paraId="12969377" w14:textId="77777777" w:rsidR="002A4888" w:rsidRDefault="002A4888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3973" w:type="pct"/>
          </w:tcPr>
          <w:p w14:paraId="35A40968" w14:textId="77777777" w:rsidR="002A4888" w:rsidRDefault="0000000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F  AGGGCAGAATCATCACGAAGT</w:t>
            </w:r>
            <w:proofErr w:type="gramEnd"/>
          </w:p>
        </w:tc>
      </w:tr>
      <w:tr w:rsidR="002A4888" w14:paraId="0B3D6409" w14:textId="77777777">
        <w:tc>
          <w:tcPr>
            <w:tcW w:w="1026" w:type="pct"/>
            <w:vMerge/>
            <w:tcBorders>
              <w:bottom w:val="single" w:sz="4" w:space="0" w:color="auto"/>
            </w:tcBorders>
          </w:tcPr>
          <w:p w14:paraId="1CE7437D" w14:textId="77777777" w:rsidR="002A4888" w:rsidRDefault="002A4888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sz w:val="24"/>
              </w:rPr>
            </w:pPr>
          </w:p>
        </w:tc>
        <w:tc>
          <w:tcPr>
            <w:tcW w:w="3973" w:type="pct"/>
            <w:tcBorders>
              <w:bottom w:val="single" w:sz="4" w:space="0" w:color="auto"/>
            </w:tcBorders>
          </w:tcPr>
          <w:p w14:paraId="6F14C7AE" w14:textId="77777777" w:rsidR="002A4888" w:rsidRDefault="0000000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R  AGGGTCTCGATTGGATGGCA</w:t>
            </w:r>
            <w:proofErr w:type="gramEnd"/>
          </w:p>
        </w:tc>
      </w:tr>
    </w:tbl>
    <w:p w14:paraId="4D3370A1" w14:textId="77777777" w:rsidR="002A4888" w:rsidRDefault="002A4888">
      <w:pPr>
        <w:spacing w:line="360" w:lineRule="auto"/>
        <w:rPr>
          <w:rFonts w:ascii="Times New Roman" w:eastAsia="SimSun" w:hAnsi="Times New Roman" w:cs="Times New Roman"/>
          <w:sz w:val="24"/>
        </w:rPr>
      </w:pPr>
    </w:p>
    <w:p w14:paraId="4974B5A4" w14:textId="77777777" w:rsidR="002A4888" w:rsidRDefault="002A4888">
      <w:pPr>
        <w:rPr>
          <w:rFonts w:ascii="Times New Roman" w:hAnsi="Times New Roman" w:cs="Times New Roman"/>
        </w:rPr>
      </w:pPr>
    </w:p>
    <w:sectPr w:rsidR="002A4888">
      <w:footerReference w:type="even" r:id="rId9"/>
      <w:footerReference w:type="default" r:id="rId10"/>
      <w:footerReference w:type="first" r:id="rId11"/>
      <w:pgSz w:w="11906" w:h="16838"/>
      <w:pgMar w:top="1134" w:right="1134" w:bottom="1134" w:left="1134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FBF37C" w14:textId="77777777" w:rsidR="009B555C" w:rsidRDefault="009B555C">
      <w:r>
        <w:separator/>
      </w:r>
    </w:p>
  </w:endnote>
  <w:endnote w:type="continuationSeparator" w:id="0">
    <w:p w14:paraId="0A80B831" w14:textId="77777777" w:rsidR="009B555C" w:rsidRDefault="009B5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altName w:val="Segoe Print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47D7C" w14:textId="77777777" w:rsidR="002A4888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23710541" name="Text Box 2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A1BE3F" w14:textId="77777777" w:rsidR="002A4888" w:rsidRDefault="00000000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" filled="f" stroked="f">
              <v:textbox style="mso-fit-shape-to-text:t" inset="20pt,0,0,15pt">
                <w:txbxContent>
                  <w:p w14:paraId="3AA1BE3F" w14:textId="77777777" w:rsidR="002A4888" w:rsidRDefault="00000000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CD01A" w14:textId="77777777" w:rsidR="002A4888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132070349" name="Text Box 3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5DD63E" w14:textId="77777777" w:rsidR="002A4888" w:rsidRDefault="00000000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3.55pt;height:25.55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" filled="f" stroked="f">
              <v:textbox style="mso-fit-shape-to-text:t" inset="20pt,0,0,15pt">
                <w:txbxContent>
                  <w:p w14:paraId="405DD63E" w14:textId="77777777" w:rsidR="002A4888" w:rsidRDefault="00000000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E8CC46" w14:textId="77777777" w:rsidR="002A4888" w:rsidRDefault="00000000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8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5guQQIAAOs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eMFnQy8PUF6o&#10;xR766Q9Obmtqw04EfBKexp1aRyuMj3RoA0Q3XCXOKvA//3Yf7WkKSctZS+tTcEv7zZn5bGk646YN&#10;gh+EwyDYU7MB6sGUngYnk0gOHs0gag/Nd9rrdYxBKmElRSo4DuIG+xWmd0Gq9ToZ0T45gTu7dzJC&#10;p5679QlplNKERW56Jq6c0UalGb1uf1zZ3/+T1e2NWv0C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DlY5gu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0DE8CC46" w14:textId="77777777" w:rsidR="002A4888" w:rsidRDefault="00000000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76711" w14:textId="77777777" w:rsidR="002A4888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986380624" name="Text Box 1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3BB4E6" w14:textId="77777777" w:rsidR="002A4888" w:rsidRDefault="00000000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" filled="f" stroked="f">
              <v:textbox style="mso-fit-shape-to-text:t" inset="20pt,0,0,15pt">
                <w:txbxContent>
                  <w:p w14:paraId="0F3BB4E6" w14:textId="77777777" w:rsidR="002A4888" w:rsidRDefault="00000000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CA231C" w14:textId="77777777" w:rsidR="009B555C" w:rsidRDefault="009B555C">
      <w:r>
        <w:separator/>
      </w:r>
    </w:p>
  </w:footnote>
  <w:footnote w:type="continuationSeparator" w:id="0">
    <w:p w14:paraId="2BBB0302" w14:textId="77777777" w:rsidR="009B555C" w:rsidRDefault="009B55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SystemFonts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321E"/>
    <w:rsid w:val="00174BB0"/>
    <w:rsid w:val="001B0A6B"/>
    <w:rsid w:val="002A4888"/>
    <w:rsid w:val="0034321E"/>
    <w:rsid w:val="003814BD"/>
    <w:rsid w:val="004E4687"/>
    <w:rsid w:val="004F0DEF"/>
    <w:rsid w:val="005D6418"/>
    <w:rsid w:val="00697D62"/>
    <w:rsid w:val="009B555C"/>
    <w:rsid w:val="00BB579C"/>
    <w:rsid w:val="08AF5539"/>
    <w:rsid w:val="3FA95C0C"/>
    <w:rsid w:val="7F75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9080D16-55E0-4D79-ACE8-F62BCA182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rPr>
      <w:sz w:val="20"/>
      <w:szCs w:val="20"/>
    </w:rPr>
  </w:style>
  <w:style w:type="paragraph" w:styleId="BalloonText">
    <w:name w:val="Balloon Text"/>
    <w:basedOn w:val="Normal"/>
    <w:link w:val="BalloonTextChar"/>
    <w:rPr>
      <w:sz w:val="18"/>
      <w:szCs w:val="18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CommentSubject">
    <w:name w:val="annotation subject"/>
    <w:basedOn w:val="CommentText"/>
    <w:next w:val="CommentText"/>
    <w:link w:val="CommentSubjectChar"/>
    <w:rPr>
      <w:b/>
      <w:bCs/>
    </w:rPr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</w:style>
  <w:style w:type="character" w:styleId="CommentReference">
    <w:name w:val="annotation reference"/>
    <w:basedOn w:val="DefaultParagraphFont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Pr>
      <w:kern w:val="2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rPr>
      <w:kern w:val="2"/>
    </w:rPr>
  </w:style>
  <w:style w:type="character" w:customStyle="1" w:styleId="CommentSubjectChar">
    <w:name w:val="Comment Subject Char"/>
    <w:basedOn w:val="CommentTextChar"/>
    <w:link w:val="CommentSubject"/>
    <w:rPr>
      <w:b/>
      <w:bCs/>
      <w:kern w:val="2"/>
    </w:rPr>
  </w:style>
  <w:style w:type="paragraph" w:styleId="Revision">
    <w:name w:val="Revision"/>
    <w:hidden/>
    <w:uiPriority w:val="99"/>
    <w:unhideWhenUsed/>
    <w:rsid w:val="005D6418"/>
    <w:rPr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243</Words>
  <Characters>1390</Characters>
  <Application>Microsoft Office Word</Application>
  <DocSecurity>0</DocSecurity>
  <Lines>11</Lines>
  <Paragraphs>3</Paragraphs>
  <ScaleCrop>false</ScaleCrop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Bartle, Claudia</cp:lastModifiedBy>
  <cp:revision>5</cp:revision>
  <dcterms:created xsi:type="dcterms:W3CDTF">2025-04-01T02:27:00Z</dcterms:created>
  <dcterms:modified xsi:type="dcterms:W3CDTF">2025-09-04T19:53:00Z</dcterms:modified>
  <cp:category/>
  <dc:identifier/>
  <cp:contentStatus/>
  <dc:languag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eyJoZGlkIjoiZjcxM2MwNWQzMTgxOThkMzczMzY3OTc4ZTFiZTA0YjUiLCJ1c2VySWQiOiIzNDUwNTE3NTIifQ==</vt:lpwstr>
  </property>
  <property fmtid="{D5CDD505-2E9C-101B-9397-08002B2CF9AE}" pid="4" name="ICV">
    <vt:lpwstr>D4DADD11494A4667BD083554DE6E67BF_12</vt:lpwstr>
  </property>
  <property fmtid="{D5CDD505-2E9C-101B-9397-08002B2CF9AE}" pid="5" name="ClassificationContentMarkingFooterShapeIds">
    <vt:lpwstr>7665c350,169cb4d,437a05cd</vt:lpwstr>
  </property>
  <property fmtid="{D5CDD505-2E9C-101B-9397-08002B2CF9AE}" pid="6" name="ClassificationContentMarkingFooterFontProps">
    <vt:lpwstr>#0078d7,9,Rockwell</vt:lpwstr>
  </property>
  <property fmtid="{D5CDD505-2E9C-101B-9397-08002B2CF9AE}" pid="7" name="ClassificationContentMarkingFooterText">
    <vt:lpwstr>Information Classification: General</vt:lpwstr>
  </property>
  <property fmtid="{D5CDD505-2E9C-101B-9397-08002B2CF9AE}" pid="8" name="MSIP_Label_2bbab825-a111-45e4-86a1-18cee0005896_Enabled">
    <vt:lpwstr>true</vt:lpwstr>
  </property>
  <property fmtid="{D5CDD505-2E9C-101B-9397-08002B2CF9AE}" pid="9" name="MSIP_Label_2bbab825-a111-45e4-86a1-18cee0005896_SetDate">
    <vt:lpwstr>2025-08-28T02:49:26Z</vt:lpwstr>
  </property>
  <property fmtid="{D5CDD505-2E9C-101B-9397-08002B2CF9AE}" pid="10" name="MSIP_Label_2bbab825-a111-45e4-86a1-18cee0005896_Method">
    <vt:lpwstr>Standard</vt:lpwstr>
  </property>
  <property fmtid="{D5CDD505-2E9C-101B-9397-08002B2CF9AE}" pid="11" name="MSIP_Label_2bbab825-a111-45e4-86a1-18cee0005896_Name">
    <vt:lpwstr>2bbab825-a111-45e4-86a1-18cee0005896</vt:lpwstr>
  </property>
  <property fmtid="{D5CDD505-2E9C-101B-9397-08002B2CF9AE}" pid="12" name="MSIP_Label_2bbab825-a111-45e4-86a1-18cee0005896_SiteId">
    <vt:lpwstr>2567d566-604c-408a-8a60-55d0dc9d9d6b</vt:lpwstr>
  </property>
  <property fmtid="{D5CDD505-2E9C-101B-9397-08002B2CF9AE}" pid="13" name="MSIP_Label_2bbab825-a111-45e4-86a1-18cee0005896_ActionId">
    <vt:lpwstr>e80a20fc-42e2-4491-9dd8-d3810b2ab4b9</vt:lpwstr>
  </property>
  <property fmtid="{D5CDD505-2E9C-101B-9397-08002B2CF9AE}" pid="14" name="MSIP_Label_2bbab825-a111-45e4-86a1-18cee0005896_ContentBits">
    <vt:lpwstr>2</vt:lpwstr>
  </property>
  <property fmtid="{D5CDD505-2E9C-101B-9397-08002B2CF9AE}" pid="15" name="MSIP_Label_2bbab825-a111-45e4-86a1-18cee0005896_Tag">
    <vt:lpwstr>10, 3, 0, 1</vt:lpwstr>
  </property>
</Properties>
</file>